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ext1"/>
    <w:p w14:paraId="0EDFF1C0" w14:textId="77777777" w:rsidR="005D4E0E" w:rsidRPr="005D4E0E" w:rsidRDefault="008243FD" w:rsidP="005D4E0E">
      <w:pPr>
        <w:spacing w:before="4320" w:line="240" w:lineRule="auto"/>
        <w:ind w:left="1701"/>
        <w:rPr>
          <w:rFonts w:ascii="Arial" w:hAnsi="Arial" w:cs="Arial"/>
          <w:color w:val="002776"/>
          <w:sz w:val="36"/>
          <w:szCs w:val="36"/>
        </w:rPr>
      </w:pPr>
      <w:r>
        <w:rPr>
          <w:rFonts w:ascii="Arial" w:hAnsi="Arial" w:cs="Arial"/>
          <w:noProof/>
          <w:color w:val="002776"/>
          <w:sz w:val="36"/>
          <w:szCs w:val="36"/>
          <w:lang w:eastAsia="cs-CZ"/>
        </w:rPr>
        <mc:AlternateContent>
          <mc:Choice Requires="wps">
            <w:drawing>
              <wp:anchor distT="0" distB="0" distL="114300" distR="114300" simplePos="0" relativeHeight="251657728" behindDoc="0" locked="0" layoutInCell="1" allowOverlap="1" wp14:anchorId="0EB59F7B" wp14:editId="68B3E17C">
                <wp:simplePos x="0" y="0"/>
                <wp:positionH relativeFrom="page">
                  <wp:posOffset>720090</wp:posOffset>
                </wp:positionH>
                <wp:positionV relativeFrom="page">
                  <wp:posOffset>3845560</wp:posOffset>
                </wp:positionV>
                <wp:extent cx="6120130" cy="3556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5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E69D" w14:textId="5220EE9A" w:rsidR="008A52AC" w:rsidRDefault="008A52AC" w:rsidP="008C3F53">
                            <w:pPr>
                              <w:spacing w:line="240" w:lineRule="auto"/>
                              <w:ind w:left="1701"/>
                              <w:rPr>
                                <w:rFonts w:ascii="Arial" w:hAnsi="Arial" w:cs="Arial"/>
                                <w:noProof/>
                                <w:color w:val="002776"/>
                                <w:sz w:val="36"/>
                                <w:szCs w:val="36"/>
                                <w:lang w:val="en-US" w:eastAsia="zh-TW"/>
                              </w:rPr>
                            </w:pPr>
                            <w:r>
                              <w:rPr>
                                <w:rFonts w:ascii="Arial" w:hAnsi="Arial" w:cs="Arial"/>
                                <w:noProof/>
                                <w:color w:val="002776"/>
                                <w:sz w:val="36"/>
                                <w:szCs w:val="36"/>
                                <w:lang w:val="en-US" w:eastAsia="zh-TW"/>
                              </w:rPr>
                              <w:t xml:space="preserve">Hromadná konverzní pošta </w:t>
                            </w:r>
                          </w:p>
                          <w:p w14:paraId="37C80F65" w14:textId="576AC9DD" w:rsidR="008A52AC" w:rsidRPr="008C3F53" w:rsidRDefault="008A52AC" w:rsidP="008C3F53">
                            <w:pPr>
                              <w:spacing w:before="360" w:line="240" w:lineRule="auto"/>
                              <w:ind w:left="1701"/>
                              <w:rPr>
                                <w:rFonts w:ascii="Arial" w:hAnsi="Arial" w:cs="Arial"/>
                                <w:noProof/>
                                <w:color w:val="002776"/>
                                <w:sz w:val="36"/>
                                <w:szCs w:val="36"/>
                                <w:lang w:val="en-US" w:eastAsia="zh-TW"/>
                              </w:rPr>
                            </w:pPr>
                            <w:r>
                              <w:rPr>
                                <w:rFonts w:ascii="Arial" w:hAnsi="Arial" w:cs="Arial"/>
                                <w:noProof/>
                                <w:color w:val="002776"/>
                                <w:sz w:val="36"/>
                                <w:szCs w:val="36"/>
                                <w:lang w:val="en-US" w:eastAsia="zh-TW"/>
                              </w:rPr>
                              <w:t xml:space="preserve"> Příručka</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B59F7B" id="_x0000_t202" coordsize="21600,21600" o:spt="202" path="m,l,21600r21600,l21600,xe">
                <v:stroke joinstyle="miter"/>
                <v:path gradientshapeok="t" o:connecttype="rect"/>
              </v:shapetype>
              <v:shape id="Text Box 2" o:spid="_x0000_s1026" type="#_x0000_t202" style="position:absolute;left:0;text-align:left;margin-left:56.7pt;margin-top:302.8pt;width:481.9pt;height:28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" filled="f" stroked="f">
                <v:textbox inset="0,,0">
                  <w:txbxContent>
                    <w:p w14:paraId="681CE69D" w14:textId="5220EE9A" w:rsidR="008A52AC" w:rsidRDefault="008A52AC" w:rsidP="008C3F53">
                      <w:pPr>
                        <w:spacing w:line="240" w:lineRule="auto"/>
                        <w:ind w:left="1701"/>
                        <w:rPr>
                          <w:rFonts w:ascii="Arial" w:hAnsi="Arial" w:cs="Arial"/>
                          <w:noProof/>
                          <w:color w:val="002776"/>
                          <w:sz w:val="36"/>
                          <w:szCs w:val="36"/>
                          <w:lang w:val="en-US" w:eastAsia="zh-TW"/>
                        </w:rPr>
                      </w:pPr>
                      <w:r>
                        <w:rPr>
                          <w:rFonts w:ascii="Arial" w:hAnsi="Arial" w:cs="Arial"/>
                          <w:noProof/>
                          <w:color w:val="002776"/>
                          <w:sz w:val="36"/>
                          <w:szCs w:val="36"/>
                          <w:lang w:val="en-US" w:eastAsia="zh-TW"/>
                        </w:rPr>
                        <w:t xml:space="preserve">Hromadná konverzní pošta </w:t>
                      </w:r>
                    </w:p>
                    <w:p w14:paraId="37C80F65" w14:textId="576AC9DD" w:rsidR="008A52AC" w:rsidRPr="008C3F53" w:rsidRDefault="008A52AC" w:rsidP="008C3F53">
                      <w:pPr>
                        <w:spacing w:before="360" w:line="240" w:lineRule="auto"/>
                        <w:ind w:left="1701"/>
                        <w:rPr>
                          <w:rFonts w:ascii="Arial" w:hAnsi="Arial" w:cs="Arial"/>
                          <w:noProof/>
                          <w:color w:val="002776"/>
                          <w:sz w:val="36"/>
                          <w:szCs w:val="36"/>
                          <w:lang w:val="en-US" w:eastAsia="zh-TW"/>
                        </w:rPr>
                      </w:pPr>
                      <w:r>
                        <w:rPr>
                          <w:rFonts w:ascii="Arial" w:hAnsi="Arial" w:cs="Arial"/>
                          <w:noProof/>
                          <w:color w:val="002776"/>
                          <w:sz w:val="36"/>
                          <w:szCs w:val="36"/>
                          <w:lang w:val="en-US" w:eastAsia="zh-TW"/>
                        </w:rPr>
                        <w:t xml:space="preserve"> Příručka</w:t>
                      </w:r>
                    </w:p>
                  </w:txbxContent>
                </v:textbox>
                <w10:wrap anchorx="page" anchory="page"/>
              </v:shape>
            </w:pict>
          </mc:Fallback>
        </mc:AlternateContent>
      </w:r>
      <w:bookmarkEnd w:id="0"/>
    </w:p>
    <w:p w14:paraId="404A0E51" w14:textId="77777777" w:rsidR="005D4E0E" w:rsidRPr="005D4E0E" w:rsidRDefault="005D4E0E" w:rsidP="005D4E0E">
      <w:pPr>
        <w:spacing w:before="360" w:after="4800" w:line="240" w:lineRule="auto"/>
        <w:ind w:left="1701"/>
        <w:rPr>
          <w:rFonts w:ascii="Arial" w:hAnsi="Arial" w:cs="Arial"/>
          <w:color w:val="002776"/>
          <w:sz w:val="36"/>
          <w:szCs w:val="36"/>
        </w:rPr>
      </w:pPr>
    </w:p>
    <w:tbl>
      <w:tblPr>
        <w:tblW w:w="9639" w:type="dxa"/>
        <w:tblBorders>
          <w:top w:val="single" w:sz="8" w:space="0" w:color="000000"/>
          <w:bottom w:val="single" w:sz="8" w:space="0" w:color="000000"/>
          <w:insideH w:val="single" w:sz="2" w:space="0" w:color="000000"/>
        </w:tblBorders>
        <w:tblCellMar>
          <w:left w:w="0" w:type="dxa"/>
          <w:right w:w="0" w:type="dxa"/>
        </w:tblCellMar>
        <w:tblLook w:val="04A0" w:firstRow="1" w:lastRow="0" w:firstColumn="1" w:lastColumn="0" w:noHBand="0" w:noVBand="1"/>
      </w:tblPr>
      <w:tblGrid>
        <w:gridCol w:w="1701"/>
        <w:gridCol w:w="7938"/>
      </w:tblGrid>
      <w:tr w:rsidR="005D4E0E" w:rsidRPr="005D4E0E" w14:paraId="2A7C80B5" w14:textId="77777777" w:rsidTr="005D4E0E">
        <w:trPr>
          <w:trHeight w:val="136"/>
        </w:trPr>
        <w:tc>
          <w:tcPr>
            <w:tcW w:w="1701" w:type="dxa"/>
            <w:vAlign w:val="center"/>
          </w:tcPr>
          <w:p w14:paraId="741422C6"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Zpracoval</w:t>
            </w:r>
          </w:p>
        </w:tc>
        <w:tc>
          <w:tcPr>
            <w:tcW w:w="7938" w:type="dxa"/>
            <w:vAlign w:val="center"/>
          </w:tcPr>
          <w:p w14:paraId="4386EE9B" w14:textId="1A7A4FC8" w:rsidR="005D4E0E" w:rsidRPr="005D4E0E" w:rsidRDefault="004A4DEC" w:rsidP="00735553">
            <w:pPr>
              <w:spacing w:line="360" w:lineRule="atLeast"/>
            </w:pPr>
            <w:r>
              <w:t xml:space="preserve">Ing. Josef Kadlec, </w:t>
            </w:r>
            <w:r w:rsidR="003877F5">
              <w:t>Leoš Krejčí</w:t>
            </w:r>
            <w:r w:rsidR="00F55094">
              <w:t>, Ing František Socha</w:t>
            </w:r>
          </w:p>
        </w:tc>
      </w:tr>
      <w:tr w:rsidR="005D4E0E" w:rsidRPr="005D4E0E" w14:paraId="7C4C24CA" w14:textId="77777777" w:rsidTr="005D4E0E">
        <w:trPr>
          <w:trHeight w:val="136"/>
        </w:trPr>
        <w:tc>
          <w:tcPr>
            <w:tcW w:w="1701" w:type="dxa"/>
            <w:vAlign w:val="center"/>
          </w:tcPr>
          <w:p w14:paraId="056275C7"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Útvar</w:t>
            </w:r>
          </w:p>
        </w:tc>
        <w:tc>
          <w:tcPr>
            <w:tcW w:w="7938" w:type="dxa"/>
            <w:vAlign w:val="center"/>
          </w:tcPr>
          <w:p w14:paraId="2D4CF47D" w14:textId="77777777" w:rsidR="005D4E0E" w:rsidRPr="005D4E0E" w:rsidRDefault="003856C0" w:rsidP="00D32D5C">
            <w:pPr>
              <w:spacing w:line="360" w:lineRule="atLeast"/>
            </w:pPr>
            <w:r>
              <w:t>Odbor HP</w:t>
            </w:r>
          </w:p>
        </w:tc>
      </w:tr>
      <w:tr w:rsidR="005D4E0E" w:rsidRPr="005D4E0E" w14:paraId="7BC5B25D" w14:textId="77777777" w:rsidTr="005D4E0E">
        <w:trPr>
          <w:trHeight w:val="136"/>
        </w:trPr>
        <w:tc>
          <w:tcPr>
            <w:tcW w:w="1701" w:type="dxa"/>
            <w:vAlign w:val="center"/>
          </w:tcPr>
          <w:p w14:paraId="102C613B"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Datum vytvoření</w:t>
            </w:r>
          </w:p>
        </w:tc>
        <w:tc>
          <w:tcPr>
            <w:tcW w:w="7938" w:type="dxa"/>
            <w:vAlign w:val="center"/>
          </w:tcPr>
          <w:p w14:paraId="119AD40D" w14:textId="1176740A" w:rsidR="00ED72F0" w:rsidRDefault="00FA55AB" w:rsidP="00FA55AB">
            <w:pPr>
              <w:spacing w:line="360" w:lineRule="atLeast"/>
            </w:pPr>
            <w:r>
              <w:t>30</w:t>
            </w:r>
            <w:r w:rsidR="00735553">
              <w:t>.</w:t>
            </w:r>
            <w:r w:rsidR="00E84B12">
              <w:t>0</w:t>
            </w:r>
            <w:r>
              <w:t>5</w:t>
            </w:r>
            <w:r w:rsidR="00735553">
              <w:t>.2018</w:t>
            </w:r>
          </w:p>
        </w:tc>
      </w:tr>
      <w:tr w:rsidR="005D4E0E" w:rsidRPr="005D4E0E" w14:paraId="418B6C92" w14:textId="77777777" w:rsidTr="005D4E0E">
        <w:trPr>
          <w:trHeight w:val="136"/>
        </w:trPr>
        <w:tc>
          <w:tcPr>
            <w:tcW w:w="1701" w:type="dxa"/>
            <w:vAlign w:val="center"/>
          </w:tcPr>
          <w:p w14:paraId="6A588A1A"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Datum aktualizace</w:t>
            </w:r>
          </w:p>
        </w:tc>
        <w:tc>
          <w:tcPr>
            <w:tcW w:w="7938" w:type="dxa"/>
            <w:vAlign w:val="center"/>
          </w:tcPr>
          <w:p w14:paraId="61B6EC13" w14:textId="3E0A7575" w:rsidR="005D4E0E" w:rsidRPr="005D4E0E" w:rsidRDefault="00144085" w:rsidP="00CC51E0">
            <w:pPr>
              <w:spacing w:line="360" w:lineRule="atLeast"/>
            </w:pPr>
            <w:r>
              <w:t>30</w:t>
            </w:r>
            <w:r w:rsidR="00EB1EBB">
              <w:t>.</w:t>
            </w:r>
            <w:r w:rsidR="00CC4749">
              <w:t>0</w:t>
            </w:r>
            <w:r>
              <w:t>9</w:t>
            </w:r>
            <w:r w:rsidR="00407226">
              <w:t>.20</w:t>
            </w:r>
            <w:r w:rsidR="00477AC1">
              <w:t>2</w:t>
            </w:r>
            <w:r w:rsidR="00CC4749">
              <w:t>5</w:t>
            </w:r>
          </w:p>
        </w:tc>
      </w:tr>
      <w:tr w:rsidR="005D4E0E" w:rsidRPr="005D4E0E" w14:paraId="5B5FBF6E" w14:textId="77777777" w:rsidTr="005D4E0E">
        <w:trPr>
          <w:trHeight w:val="136"/>
        </w:trPr>
        <w:tc>
          <w:tcPr>
            <w:tcW w:w="1701" w:type="dxa"/>
            <w:vAlign w:val="center"/>
          </w:tcPr>
          <w:p w14:paraId="1CD0E473"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Počet stran</w:t>
            </w:r>
          </w:p>
        </w:tc>
        <w:tc>
          <w:tcPr>
            <w:tcW w:w="7938" w:type="dxa"/>
            <w:vAlign w:val="center"/>
          </w:tcPr>
          <w:p w14:paraId="14D8C73A" w14:textId="4A3870B8" w:rsidR="005D4E0E" w:rsidRPr="005D4E0E" w:rsidRDefault="00366E31" w:rsidP="008C5378">
            <w:pPr>
              <w:spacing w:line="360" w:lineRule="atLeast"/>
            </w:pPr>
            <w:fldSimple w:instr=" NUMPAGES   \* MERGEFORMAT ">
              <w:r>
                <w:rPr>
                  <w:noProof/>
                </w:rPr>
                <w:t>31</w:t>
              </w:r>
            </w:fldSimple>
          </w:p>
        </w:tc>
      </w:tr>
      <w:tr w:rsidR="005D4E0E" w:rsidRPr="005D4E0E" w14:paraId="5BC77452" w14:textId="77777777" w:rsidTr="005D4E0E">
        <w:trPr>
          <w:trHeight w:val="136"/>
        </w:trPr>
        <w:tc>
          <w:tcPr>
            <w:tcW w:w="1701" w:type="dxa"/>
            <w:vAlign w:val="center"/>
          </w:tcPr>
          <w:p w14:paraId="033FC41E" w14:textId="77777777" w:rsidR="005D4E0E" w:rsidRPr="005D4E0E" w:rsidRDefault="005D4E0E" w:rsidP="005D4E0E">
            <w:pPr>
              <w:spacing w:line="240" w:lineRule="auto"/>
              <w:rPr>
                <w:rFonts w:ascii="Arial" w:hAnsi="Arial" w:cs="Arial"/>
                <w:b/>
                <w:sz w:val="12"/>
                <w:szCs w:val="12"/>
              </w:rPr>
            </w:pPr>
            <w:r w:rsidRPr="005D4E0E">
              <w:rPr>
                <w:rFonts w:ascii="Arial" w:hAnsi="Arial" w:cs="Arial"/>
                <w:b/>
                <w:sz w:val="12"/>
                <w:szCs w:val="12"/>
              </w:rPr>
              <w:t>Počet příloh</w:t>
            </w:r>
          </w:p>
        </w:tc>
        <w:tc>
          <w:tcPr>
            <w:tcW w:w="7938" w:type="dxa"/>
            <w:vAlign w:val="center"/>
          </w:tcPr>
          <w:p w14:paraId="40536E9E" w14:textId="77777777" w:rsidR="005D4E0E" w:rsidRPr="005D4E0E" w:rsidRDefault="00993CC3" w:rsidP="00D32D5C">
            <w:pPr>
              <w:spacing w:line="360" w:lineRule="atLeast"/>
            </w:pPr>
            <w:r w:rsidRPr="005D4E0E">
              <w:fldChar w:fldCharType="begin"/>
            </w:r>
            <w:r w:rsidR="005D4E0E" w:rsidRPr="005D4E0E">
              <w:instrText xml:space="preserve"> Macrobutton noMacro 00 </w:instrText>
            </w:r>
            <w:r w:rsidRPr="005D4E0E">
              <w:fldChar w:fldCharType="end"/>
            </w:r>
          </w:p>
        </w:tc>
      </w:tr>
    </w:tbl>
    <w:p w14:paraId="0DC6653A" w14:textId="77777777" w:rsidR="00D32D5C" w:rsidRPr="00977A88" w:rsidRDefault="00D32D5C" w:rsidP="00D32D5C">
      <w:pPr>
        <w:pStyle w:val="Nzev"/>
        <w:pageBreakBefore/>
        <w:rPr>
          <w:color w:val="002776"/>
        </w:rPr>
      </w:pPr>
      <w:r w:rsidRPr="00977A88">
        <w:rPr>
          <w:color w:val="002776"/>
        </w:rPr>
        <w:lastRenderedPageBreak/>
        <w:t>Obsah dokumentu</w:t>
      </w:r>
    </w:p>
    <w:p w14:paraId="738AB95A" w14:textId="2C98AB0A" w:rsidR="009176E0" w:rsidRDefault="00993CC3">
      <w:pPr>
        <w:pStyle w:val="Obsah1"/>
        <w:rPr>
          <w:rFonts w:asciiTheme="minorHAnsi" w:eastAsiaTheme="minorEastAsia" w:hAnsiTheme="minorHAnsi" w:cstheme="minorBidi"/>
          <w:noProof/>
          <w:kern w:val="2"/>
          <w:sz w:val="24"/>
          <w:szCs w:val="24"/>
          <w:lang w:eastAsia="cs-CZ"/>
          <w14:ligatures w14:val="standardContextual"/>
        </w:rPr>
      </w:pPr>
      <w:r>
        <w:fldChar w:fldCharType="begin"/>
      </w:r>
      <w:r w:rsidR="00D32D5C">
        <w:instrText xml:space="preserve"> TOC \o "1-2" \u </w:instrText>
      </w:r>
      <w:r>
        <w:fldChar w:fldCharType="separate"/>
      </w:r>
      <w:r w:rsidR="009176E0">
        <w:rPr>
          <w:noProof/>
        </w:rPr>
        <w:t>1.</w:t>
      </w:r>
      <w:r w:rsidR="009176E0">
        <w:rPr>
          <w:rFonts w:asciiTheme="minorHAnsi" w:eastAsiaTheme="minorEastAsia" w:hAnsiTheme="minorHAnsi" w:cstheme="minorBidi"/>
          <w:noProof/>
          <w:kern w:val="2"/>
          <w:sz w:val="24"/>
          <w:szCs w:val="24"/>
          <w:lang w:eastAsia="cs-CZ"/>
          <w14:ligatures w14:val="standardContextual"/>
        </w:rPr>
        <w:tab/>
      </w:r>
      <w:r w:rsidR="009176E0">
        <w:rPr>
          <w:noProof/>
        </w:rPr>
        <w:t>Změnové řízení dokumentu</w:t>
      </w:r>
      <w:r w:rsidR="009176E0">
        <w:rPr>
          <w:noProof/>
        </w:rPr>
        <w:tab/>
      </w:r>
      <w:r w:rsidR="009176E0">
        <w:rPr>
          <w:noProof/>
        </w:rPr>
        <w:fldChar w:fldCharType="begin"/>
      </w:r>
      <w:r w:rsidR="009176E0">
        <w:rPr>
          <w:noProof/>
        </w:rPr>
        <w:instrText xml:space="preserve"> PAGEREF _Toc210111669 \h </w:instrText>
      </w:r>
      <w:r w:rsidR="009176E0">
        <w:rPr>
          <w:noProof/>
        </w:rPr>
      </w:r>
      <w:r w:rsidR="009176E0">
        <w:rPr>
          <w:noProof/>
        </w:rPr>
        <w:fldChar w:fldCharType="separate"/>
      </w:r>
      <w:r w:rsidR="009176E0">
        <w:rPr>
          <w:noProof/>
        </w:rPr>
        <w:t>3</w:t>
      </w:r>
      <w:r w:rsidR="009176E0">
        <w:rPr>
          <w:noProof/>
        </w:rPr>
        <w:fldChar w:fldCharType="end"/>
      </w:r>
    </w:p>
    <w:p w14:paraId="2BF5AF47" w14:textId="5C71EAF6"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1.1.</w:t>
      </w:r>
      <w:r>
        <w:rPr>
          <w:rFonts w:asciiTheme="minorHAnsi" w:eastAsiaTheme="minorEastAsia" w:hAnsiTheme="minorHAnsi" w:cstheme="minorBidi"/>
          <w:noProof/>
          <w:kern w:val="2"/>
          <w:sz w:val="24"/>
          <w:szCs w:val="24"/>
          <w:lang w:eastAsia="cs-CZ"/>
          <w14:ligatures w14:val="standardContextual"/>
        </w:rPr>
        <w:tab/>
      </w:r>
      <w:r>
        <w:rPr>
          <w:noProof/>
        </w:rPr>
        <w:t>Změny a opravy</w:t>
      </w:r>
      <w:r>
        <w:rPr>
          <w:noProof/>
        </w:rPr>
        <w:tab/>
      </w:r>
      <w:r>
        <w:rPr>
          <w:noProof/>
        </w:rPr>
        <w:fldChar w:fldCharType="begin"/>
      </w:r>
      <w:r>
        <w:rPr>
          <w:noProof/>
        </w:rPr>
        <w:instrText xml:space="preserve"> PAGEREF _Toc210111670 \h </w:instrText>
      </w:r>
      <w:r>
        <w:rPr>
          <w:noProof/>
        </w:rPr>
      </w:r>
      <w:r>
        <w:rPr>
          <w:noProof/>
        </w:rPr>
        <w:fldChar w:fldCharType="separate"/>
      </w:r>
      <w:r>
        <w:rPr>
          <w:noProof/>
        </w:rPr>
        <w:t>4</w:t>
      </w:r>
      <w:r>
        <w:rPr>
          <w:noProof/>
        </w:rPr>
        <w:fldChar w:fldCharType="end"/>
      </w:r>
    </w:p>
    <w:p w14:paraId="0B51FAC2" w14:textId="18BF8DED" w:rsidR="009176E0" w:rsidRDefault="009176E0">
      <w:pPr>
        <w:pStyle w:val="Obsah1"/>
        <w:rPr>
          <w:rFonts w:asciiTheme="minorHAnsi" w:eastAsiaTheme="minorEastAsia" w:hAnsiTheme="minorHAnsi" w:cstheme="minorBidi"/>
          <w:noProof/>
          <w:kern w:val="2"/>
          <w:sz w:val="24"/>
          <w:szCs w:val="24"/>
          <w:lang w:eastAsia="cs-CZ"/>
          <w14:ligatures w14:val="standardContextual"/>
        </w:rPr>
      </w:pPr>
      <w:r>
        <w:rPr>
          <w:noProof/>
        </w:rPr>
        <w:t>2.</w:t>
      </w:r>
      <w:r>
        <w:rPr>
          <w:rFonts w:asciiTheme="minorHAnsi" w:eastAsiaTheme="minorEastAsia" w:hAnsiTheme="minorHAnsi" w:cstheme="minorBidi"/>
          <w:noProof/>
          <w:kern w:val="2"/>
          <w:sz w:val="24"/>
          <w:szCs w:val="24"/>
          <w:lang w:eastAsia="cs-CZ"/>
          <w14:ligatures w14:val="standardContextual"/>
        </w:rPr>
        <w:tab/>
      </w:r>
      <w:r>
        <w:rPr>
          <w:noProof/>
        </w:rPr>
        <w:t>Úvod</w:t>
      </w:r>
      <w:r>
        <w:rPr>
          <w:noProof/>
        </w:rPr>
        <w:tab/>
      </w:r>
      <w:r>
        <w:rPr>
          <w:noProof/>
        </w:rPr>
        <w:fldChar w:fldCharType="begin"/>
      </w:r>
      <w:r>
        <w:rPr>
          <w:noProof/>
        </w:rPr>
        <w:instrText xml:space="preserve"> PAGEREF _Toc210111671 \h </w:instrText>
      </w:r>
      <w:r>
        <w:rPr>
          <w:noProof/>
        </w:rPr>
      </w:r>
      <w:r>
        <w:rPr>
          <w:noProof/>
        </w:rPr>
        <w:fldChar w:fldCharType="separate"/>
      </w:r>
      <w:r>
        <w:rPr>
          <w:noProof/>
        </w:rPr>
        <w:t>5</w:t>
      </w:r>
      <w:r>
        <w:rPr>
          <w:noProof/>
        </w:rPr>
        <w:fldChar w:fldCharType="end"/>
      </w:r>
    </w:p>
    <w:p w14:paraId="630D8E49" w14:textId="1B664D5D" w:rsidR="009176E0" w:rsidRDefault="009176E0">
      <w:pPr>
        <w:pStyle w:val="Obsah1"/>
        <w:rPr>
          <w:rFonts w:asciiTheme="minorHAnsi" w:eastAsiaTheme="minorEastAsia" w:hAnsiTheme="minorHAnsi" w:cstheme="minorBidi"/>
          <w:noProof/>
          <w:kern w:val="2"/>
          <w:sz w:val="24"/>
          <w:szCs w:val="24"/>
          <w:lang w:eastAsia="cs-CZ"/>
          <w14:ligatures w14:val="standardContextual"/>
        </w:rPr>
      </w:pPr>
      <w:r>
        <w:rPr>
          <w:noProof/>
        </w:rPr>
        <w:t>3.</w:t>
      </w:r>
      <w:r>
        <w:rPr>
          <w:rFonts w:asciiTheme="minorHAnsi" w:eastAsiaTheme="minorEastAsia" w:hAnsiTheme="minorHAnsi" w:cstheme="minorBidi"/>
          <w:noProof/>
          <w:kern w:val="2"/>
          <w:sz w:val="24"/>
          <w:szCs w:val="24"/>
          <w:lang w:eastAsia="cs-CZ"/>
          <w14:ligatures w14:val="standardContextual"/>
        </w:rPr>
        <w:tab/>
      </w:r>
      <w:r>
        <w:rPr>
          <w:noProof/>
        </w:rPr>
        <w:t>Zkratky a pojmy</w:t>
      </w:r>
      <w:r>
        <w:rPr>
          <w:noProof/>
        </w:rPr>
        <w:tab/>
      </w:r>
      <w:r>
        <w:rPr>
          <w:noProof/>
        </w:rPr>
        <w:fldChar w:fldCharType="begin"/>
      </w:r>
      <w:r>
        <w:rPr>
          <w:noProof/>
        </w:rPr>
        <w:instrText xml:space="preserve"> PAGEREF _Toc210111672 \h </w:instrText>
      </w:r>
      <w:r>
        <w:rPr>
          <w:noProof/>
        </w:rPr>
      </w:r>
      <w:r>
        <w:rPr>
          <w:noProof/>
        </w:rPr>
        <w:fldChar w:fldCharType="separate"/>
      </w:r>
      <w:r>
        <w:rPr>
          <w:noProof/>
        </w:rPr>
        <w:t>5</w:t>
      </w:r>
      <w:r>
        <w:rPr>
          <w:noProof/>
        </w:rPr>
        <w:fldChar w:fldCharType="end"/>
      </w:r>
    </w:p>
    <w:p w14:paraId="1A186E00" w14:textId="3A80FDC0" w:rsidR="009176E0" w:rsidRDefault="009176E0">
      <w:pPr>
        <w:pStyle w:val="Obsah1"/>
        <w:rPr>
          <w:rFonts w:asciiTheme="minorHAnsi" w:eastAsiaTheme="minorEastAsia" w:hAnsiTheme="minorHAnsi" w:cstheme="minorBidi"/>
          <w:noProof/>
          <w:kern w:val="2"/>
          <w:sz w:val="24"/>
          <w:szCs w:val="24"/>
          <w:lang w:eastAsia="cs-CZ"/>
          <w14:ligatures w14:val="standardContextual"/>
        </w:rPr>
      </w:pPr>
      <w:r>
        <w:rPr>
          <w:noProof/>
        </w:rPr>
        <w:t>4.</w:t>
      </w:r>
      <w:r>
        <w:rPr>
          <w:rFonts w:asciiTheme="minorHAnsi" w:eastAsiaTheme="minorEastAsia" w:hAnsiTheme="minorHAnsi" w:cstheme="minorBidi"/>
          <w:noProof/>
          <w:kern w:val="2"/>
          <w:sz w:val="24"/>
          <w:szCs w:val="24"/>
          <w:lang w:eastAsia="cs-CZ"/>
          <w14:ligatures w14:val="standardContextual"/>
        </w:rPr>
        <w:tab/>
      </w:r>
      <w:r>
        <w:rPr>
          <w:noProof/>
        </w:rPr>
        <w:t>Limity a předpoklady – parametry služby</w:t>
      </w:r>
      <w:r>
        <w:rPr>
          <w:noProof/>
        </w:rPr>
        <w:tab/>
      </w:r>
      <w:r>
        <w:rPr>
          <w:noProof/>
        </w:rPr>
        <w:fldChar w:fldCharType="begin"/>
      </w:r>
      <w:r>
        <w:rPr>
          <w:noProof/>
        </w:rPr>
        <w:instrText xml:space="preserve"> PAGEREF _Toc210111673 \h </w:instrText>
      </w:r>
      <w:r>
        <w:rPr>
          <w:noProof/>
        </w:rPr>
      </w:r>
      <w:r>
        <w:rPr>
          <w:noProof/>
        </w:rPr>
        <w:fldChar w:fldCharType="separate"/>
      </w:r>
      <w:r>
        <w:rPr>
          <w:noProof/>
        </w:rPr>
        <w:t>6</w:t>
      </w:r>
      <w:r>
        <w:rPr>
          <w:noProof/>
        </w:rPr>
        <w:fldChar w:fldCharType="end"/>
      </w:r>
    </w:p>
    <w:p w14:paraId="3640A38F" w14:textId="111FCFB9" w:rsidR="009176E0" w:rsidRDefault="009176E0">
      <w:pPr>
        <w:pStyle w:val="Obsah1"/>
        <w:rPr>
          <w:rFonts w:asciiTheme="minorHAnsi" w:eastAsiaTheme="minorEastAsia" w:hAnsiTheme="minorHAnsi" w:cstheme="minorBidi"/>
          <w:noProof/>
          <w:kern w:val="2"/>
          <w:sz w:val="24"/>
          <w:szCs w:val="24"/>
          <w:lang w:eastAsia="cs-CZ"/>
          <w14:ligatures w14:val="standardContextual"/>
        </w:rPr>
      </w:pPr>
      <w:r>
        <w:rPr>
          <w:noProof/>
        </w:rPr>
        <w:t>5.</w:t>
      </w:r>
      <w:r>
        <w:rPr>
          <w:rFonts w:asciiTheme="minorHAnsi" w:eastAsiaTheme="minorEastAsia" w:hAnsiTheme="minorHAnsi" w:cstheme="minorBidi"/>
          <w:noProof/>
          <w:kern w:val="2"/>
          <w:sz w:val="24"/>
          <w:szCs w:val="24"/>
          <w:lang w:eastAsia="cs-CZ"/>
          <w14:ligatures w14:val="standardContextual"/>
        </w:rPr>
        <w:tab/>
      </w:r>
      <w:r>
        <w:rPr>
          <w:noProof/>
        </w:rPr>
        <w:t>Popis řešení</w:t>
      </w:r>
      <w:r>
        <w:rPr>
          <w:noProof/>
        </w:rPr>
        <w:tab/>
      </w:r>
      <w:r>
        <w:rPr>
          <w:noProof/>
        </w:rPr>
        <w:fldChar w:fldCharType="begin"/>
      </w:r>
      <w:r>
        <w:rPr>
          <w:noProof/>
        </w:rPr>
        <w:instrText xml:space="preserve"> PAGEREF _Toc210111674 \h </w:instrText>
      </w:r>
      <w:r>
        <w:rPr>
          <w:noProof/>
        </w:rPr>
      </w:r>
      <w:r>
        <w:rPr>
          <w:noProof/>
        </w:rPr>
        <w:fldChar w:fldCharType="separate"/>
      </w:r>
      <w:r>
        <w:rPr>
          <w:noProof/>
        </w:rPr>
        <w:t>6</w:t>
      </w:r>
      <w:r>
        <w:rPr>
          <w:noProof/>
        </w:rPr>
        <w:fldChar w:fldCharType="end"/>
      </w:r>
    </w:p>
    <w:p w14:paraId="68CF6935" w14:textId="2F4067D9"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5.1.</w:t>
      </w:r>
      <w:r>
        <w:rPr>
          <w:rFonts w:asciiTheme="minorHAnsi" w:eastAsiaTheme="minorEastAsia" w:hAnsiTheme="minorHAnsi" w:cstheme="minorBidi"/>
          <w:noProof/>
          <w:kern w:val="2"/>
          <w:sz w:val="24"/>
          <w:szCs w:val="24"/>
          <w:lang w:eastAsia="cs-CZ"/>
          <w14:ligatures w14:val="standardContextual"/>
        </w:rPr>
        <w:tab/>
      </w:r>
      <w:r>
        <w:rPr>
          <w:noProof/>
        </w:rPr>
        <w:t>Podání přes datovou schránku</w:t>
      </w:r>
      <w:r>
        <w:rPr>
          <w:noProof/>
        </w:rPr>
        <w:tab/>
      </w:r>
      <w:r>
        <w:rPr>
          <w:noProof/>
        </w:rPr>
        <w:fldChar w:fldCharType="begin"/>
      </w:r>
      <w:r>
        <w:rPr>
          <w:noProof/>
        </w:rPr>
        <w:instrText xml:space="preserve"> PAGEREF _Toc210111675 \h </w:instrText>
      </w:r>
      <w:r>
        <w:rPr>
          <w:noProof/>
        </w:rPr>
      </w:r>
      <w:r>
        <w:rPr>
          <w:noProof/>
        </w:rPr>
        <w:fldChar w:fldCharType="separate"/>
      </w:r>
      <w:r>
        <w:rPr>
          <w:noProof/>
        </w:rPr>
        <w:t>6</w:t>
      </w:r>
      <w:r>
        <w:rPr>
          <w:noProof/>
        </w:rPr>
        <w:fldChar w:fldCharType="end"/>
      </w:r>
    </w:p>
    <w:p w14:paraId="7804024C" w14:textId="324FF4C5"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5.2.</w:t>
      </w:r>
      <w:r>
        <w:rPr>
          <w:rFonts w:asciiTheme="minorHAnsi" w:eastAsiaTheme="minorEastAsia" w:hAnsiTheme="minorHAnsi" w:cstheme="minorBidi"/>
          <w:noProof/>
          <w:kern w:val="2"/>
          <w:sz w:val="24"/>
          <w:szCs w:val="24"/>
          <w:lang w:eastAsia="cs-CZ"/>
          <w14:ligatures w14:val="standardContextual"/>
        </w:rPr>
        <w:tab/>
      </w:r>
      <w:r>
        <w:rPr>
          <w:noProof/>
        </w:rPr>
        <w:t>Podání přes API</w:t>
      </w:r>
      <w:r>
        <w:rPr>
          <w:noProof/>
        </w:rPr>
        <w:tab/>
      </w:r>
      <w:r>
        <w:rPr>
          <w:noProof/>
        </w:rPr>
        <w:fldChar w:fldCharType="begin"/>
      </w:r>
      <w:r>
        <w:rPr>
          <w:noProof/>
        </w:rPr>
        <w:instrText xml:space="preserve"> PAGEREF _Toc210111676 \h </w:instrText>
      </w:r>
      <w:r>
        <w:rPr>
          <w:noProof/>
        </w:rPr>
      </w:r>
      <w:r>
        <w:rPr>
          <w:noProof/>
        </w:rPr>
        <w:fldChar w:fldCharType="separate"/>
      </w:r>
      <w:r>
        <w:rPr>
          <w:noProof/>
        </w:rPr>
        <w:t>10</w:t>
      </w:r>
      <w:r>
        <w:rPr>
          <w:noProof/>
        </w:rPr>
        <w:fldChar w:fldCharType="end"/>
      </w:r>
    </w:p>
    <w:p w14:paraId="4CD91AF7" w14:textId="1BB79FC9"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5.3.</w:t>
      </w:r>
      <w:r>
        <w:rPr>
          <w:rFonts w:asciiTheme="minorHAnsi" w:eastAsiaTheme="minorEastAsia" w:hAnsiTheme="minorHAnsi" w:cstheme="minorBidi"/>
          <w:noProof/>
          <w:kern w:val="2"/>
          <w:sz w:val="24"/>
          <w:szCs w:val="24"/>
          <w:lang w:eastAsia="cs-CZ"/>
          <w14:ligatures w14:val="standardContextual"/>
        </w:rPr>
        <w:tab/>
      </w:r>
      <w:r>
        <w:rPr>
          <w:noProof/>
        </w:rPr>
        <w:t>Archivace/skenování</w:t>
      </w:r>
      <w:r>
        <w:rPr>
          <w:noProof/>
        </w:rPr>
        <w:tab/>
      </w:r>
      <w:r>
        <w:rPr>
          <w:noProof/>
        </w:rPr>
        <w:fldChar w:fldCharType="begin"/>
      </w:r>
      <w:r>
        <w:rPr>
          <w:noProof/>
        </w:rPr>
        <w:instrText xml:space="preserve"> PAGEREF _Toc210111677 \h </w:instrText>
      </w:r>
      <w:r>
        <w:rPr>
          <w:noProof/>
        </w:rPr>
      </w:r>
      <w:r>
        <w:rPr>
          <w:noProof/>
        </w:rPr>
        <w:fldChar w:fldCharType="separate"/>
      </w:r>
      <w:r>
        <w:rPr>
          <w:noProof/>
        </w:rPr>
        <w:t>12</w:t>
      </w:r>
      <w:r>
        <w:rPr>
          <w:noProof/>
        </w:rPr>
        <w:fldChar w:fldCharType="end"/>
      </w:r>
    </w:p>
    <w:p w14:paraId="3FEC4B39" w14:textId="0CC9AADE" w:rsidR="009176E0" w:rsidRDefault="009176E0">
      <w:pPr>
        <w:pStyle w:val="Obsah1"/>
        <w:rPr>
          <w:rFonts w:asciiTheme="minorHAnsi" w:eastAsiaTheme="minorEastAsia" w:hAnsiTheme="minorHAnsi" w:cstheme="minorBidi"/>
          <w:noProof/>
          <w:kern w:val="2"/>
          <w:sz w:val="24"/>
          <w:szCs w:val="24"/>
          <w:lang w:eastAsia="cs-CZ"/>
          <w14:ligatures w14:val="standardContextual"/>
        </w:rPr>
      </w:pPr>
      <w:r>
        <w:rPr>
          <w:noProof/>
        </w:rPr>
        <w:t>6.</w:t>
      </w:r>
      <w:r>
        <w:rPr>
          <w:rFonts w:asciiTheme="minorHAnsi" w:eastAsiaTheme="minorEastAsia" w:hAnsiTheme="minorHAnsi" w:cstheme="minorBidi"/>
          <w:noProof/>
          <w:kern w:val="2"/>
          <w:sz w:val="24"/>
          <w:szCs w:val="24"/>
          <w:lang w:eastAsia="cs-CZ"/>
          <w14:ligatures w14:val="standardContextual"/>
        </w:rPr>
        <w:tab/>
      </w:r>
      <w:r>
        <w:rPr>
          <w:noProof/>
        </w:rPr>
        <w:t>Číselníky a popisy souborů</w:t>
      </w:r>
      <w:r>
        <w:rPr>
          <w:noProof/>
        </w:rPr>
        <w:tab/>
      </w:r>
      <w:r>
        <w:rPr>
          <w:noProof/>
        </w:rPr>
        <w:fldChar w:fldCharType="begin"/>
      </w:r>
      <w:r>
        <w:rPr>
          <w:noProof/>
        </w:rPr>
        <w:instrText xml:space="preserve"> PAGEREF _Toc210111678 \h </w:instrText>
      </w:r>
      <w:r>
        <w:rPr>
          <w:noProof/>
        </w:rPr>
      </w:r>
      <w:r>
        <w:rPr>
          <w:noProof/>
        </w:rPr>
        <w:fldChar w:fldCharType="separate"/>
      </w:r>
      <w:r>
        <w:rPr>
          <w:noProof/>
        </w:rPr>
        <w:t>12</w:t>
      </w:r>
      <w:r>
        <w:rPr>
          <w:noProof/>
        </w:rPr>
        <w:fldChar w:fldCharType="end"/>
      </w:r>
    </w:p>
    <w:p w14:paraId="670EAD36" w14:textId="165D55CD"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6.1.</w:t>
      </w:r>
      <w:r>
        <w:rPr>
          <w:rFonts w:asciiTheme="minorHAnsi" w:eastAsiaTheme="minorEastAsia" w:hAnsiTheme="minorHAnsi" w:cstheme="minorBidi"/>
          <w:noProof/>
          <w:kern w:val="2"/>
          <w:sz w:val="24"/>
          <w:szCs w:val="24"/>
          <w:lang w:eastAsia="cs-CZ"/>
          <w14:ligatures w14:val="standardContextual"/>
        </w:rPr>
        <w:tab/>
      </w:r>
      <w:r>
        <w:rPr>
          <w:noProof/>
        </w:rPr>
        <w:t>Popis struktury podacího souboru XML</w:t>
      </w:r>
      <w:r>
        <w:rPr>
          <w:noProof/>
        </w:rPr>
        <w:tab/>
      </w:r>
      <w:r>
        <w:rPr>
          <w:noProof/>
        </w:rPr>
        <w:fldChar w:fldCharType="begin"/>
      </w:r>
      <w:r>
        <w:rPr>
          <w:noProof/>
        </w:rPr>
        <w:instrText xml:space="preserve"> PAGEREF _Toc210111679 \h </w:instrText>
      </w:r>
      <w:r>
        <w:rPr>
          <w:noProof/>
        </w:rPr>
      </w:r>
      <w:r>
        <w:rPr>
          <w:noProof/>
        </w:rPr>
        <w:fldChar w:fldCharType="separate"/>
      </w:r>
      <w:r>
        <w:rPr>
          <w:noProof/>
        </w:rPr>
        <w:t>12</w:t>
      </w:r>
      <w:r>
        <w:rPr>
          <w:noProof/>
        </w:rPr>
        <w:fldChar w:fldCharType="end"/>
      </w:r>
    </w:p>
    <w:p w14:paraId="3917D2D9" w14:textId="30A95E9D"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6.2.</w:t>
      </w:r>
      <w:r>
        <w:rPr>
          <w:rFonts w:asciiTheme="minorHAnsi" w:eastAsiaTheme="minorEastAsia" w:hAnsiTheme="minorHAnsi" w:cstheme="minorBidi"/>
          <w:noProof/>
          <w:kern w:val="2"/>
          <w:sz w:val="24"/>
          <w:szCs w:val="24"/>
          <w:lang w:eastAsia="cs-CZ"/>
          <w14:ligatures w14:val="standardContextual"/>
        </w:rPr>
        <w:tab/>
      </w:r>
      <w:r>
        <w:rPr>
          <w:noProof/>
        </w:rPr>
        <w:t>Parametry zasílaných PDF souborů</w:t>
      </w:r>
      <w:r>
        <w:rPr>
          <w:noProof/>
        </w:rPr>
        <w:tab/>
      </w:r>
      <w:r>
        <w:rPr>
          <w:noProof/>
        </w:rPr>
        <w:fldChar w:fldCharType="begin"/>
      </w:r>
      <w:r>
        <w:rPr>
          <w:noProof/>
        </w:rPr>
        <w:instrText xml:space="preserve"> PAGEREF _Toc210111680 \h </w:instrText>
      </w:r>
      <w:r>
        <w:rPr>
          <w:noProof/>
        </w:rPr>
      </w:r>
      <w:r>
        <w:rPr>
          <w:noProof/>
        </w:rPr>
        <w:fldChar w:fldCharType="separate"/>
      </w:r>
      <w:r>
        <w:rPr>
          <w:noProof/>
        </w:rPr>
        <w:t>12</w:t>
      </w:r>
      <w:r>
        <w:rPr>
          <w:noProof/>
        </w:rPr>
        <w:fldChar w:fldCharType="end"/>
      </w:r>
    </w:p>
    <w:p w14:paraId="6200ADB1" w14:textId="5F0E2576"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6.3.</w:t>
      </w:r>
      <w:r>
        <w:rPr>
          <w:rFonts w:asciiTheme="minorHAnsi" w:eastAsiaTheme="minorEastAsia" w:hAnsiTheme="minorHAnsi" w:cstheme="minorBidi"/>
          <w:noProof/>
          <w:kern w:val="2"/>
          <w:sz w:val="24"/>
          <w:szCs w:val="24"/>
          <w:lang w:eastAsia="cs-CZ"/>
          <w14:ligatures w14:val="standardContextual"/>
        </w:rPr>
        <w:tab/>
      </w:r>
      <w:r>
        <w:rPr>
          <w:noProof/>
        </w:rPr>
        <w:t>Číselník služeb pro podání zásilek</w:t>
      </w:r>
      <w:r>
        <w:rPr>
          <w:noProof/>
        </w:rPr>
        <w:tab/>
      </w:r>
      <w:r>
        <w:rPr>
          <w:noProof/>
        </w:rPr>
        <w:fldChar w:fldCharType="begin"/>
      </w:r>
      <w:r>
        <w:rPr>
          <w:noProof/>
        </w:rPr>
        <w:instrText xml:space="preserve"> PAGEREF _Toc210111681 \h </w:instrText>
      </w:r>
      <w:r>
        <w:rPr>
          <w:noProof/>
        </w:rPr>
      </w:r>
      <w:r>
        <w:rPr>
          <w:noProof/>
        </w:rPr>
        <w:fldChar w:fldCharType="separate"/>
      </w:r>
      <w:r>
        <w:rPr>
          <w:noProof/>
        </w:rPr>
        <w:t>14</w:t>
      </w:r>
      <w:r>
        <w:rPr>
          <w:noProof/>
        </w:rPr>
        <w:fldChar w:fldCharType="end"/>
      </w:r>
    </w:p>
    <w:p w14:paraId="4F14377E" w14:textId="4C15FCF9"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6.4.</w:t>
      </w:r>
      <w:r>
        <w:rPr>
          <w:rFonts w:asciiTheme="minorHAnsi" w:eastAsiaTheme="minorEastAsia" w:hAnsiTheme="minorHAnsi" w:cstheme="minorBidi"/>
          <w:noProof/>
          <w:kern w:val="2"/>
          <w:sz w:val="24"/>
          <w:szCs w:val="24"/>
          <w:lang w:eastAsia="cs-CZ"/>
          <w14:ligatures w14:val="standardContextual"/>
        </w:rPr>
        <w:tab/>
      </w:r>
      <w:r>
        <w:rPr>
          <w:noProof/>
        </w:rPr>
        <w:t>Číselník stavů zásilek a chyb</w:t>
      </w:r>
      <w:r>
        <w:rPr>
          <w:noProof/>
        </w:rPr>
        <w:tab/>
      </w:r>
      <w:r>
        <w:rPr>
          <w:noProof/>
        </w:rPr>
        <w:fldChar w:fldCharType="begin"/>
      </w:r>
      <w:r>
        <w:rPr>
          <w:noProof/>
        </w:rPr>
        <w:instrText xml:space="preserve"> PAGEREF _Toc210111682 \h </w:instrText>
      </w:r>
      <w:r>
        <w:rPr>
          <w:noProof/>
        </w:rPr>
      </w:r>
      <w:r>
        <w:rPr>
          <w:noProof/>
        </w:rPr>
        <w:fldChar w:fldCharType="separate"/>
      </w:r>
      <w:r>
        <w:rPr>
          <w:noProof/>
        </w:rPr>
        <w:t>15</w:t>
      </w:r>
      <w:r>
        <w:rPr>
          <w:noProof/>
        </w:rPr>
        <w:fldChar w:fldCharType="end"/>
      </w:r>
    </w:p>
    <w:p w14:paraId="55A1AE98" w14:textId="52756D6D" w:rsidR="009176E0" w:rsidRDefault="009176E0">
      <w:pPr>
        <w:pStyle w:val="Obsah1"/>
        <w:rPr>
          <w:rFonts w:asciiTheme="minorHAnsi" w:eastAsiaTheme="minorEastAsia" w:hAnsiTheme="minorHAnsi" w:cstheme="minorBidi"/>
          <w:noProof/>
          <w:kern w:val="2"/>
          <w:sz w:val="24"/>
          <w:szCs w:val="24"/>
          <w:lang w:eastAsia="cs-CZ"/>
          <w14:ligatures w14:val="standardContextual"/>
        </w:rPr>
      </w:pPr>
      <w:r>
        <w:rPr>
          <w:noProof/>
        </w:rPr>
        <w:t>7.</w:t>
      </w:r>
      <w:r>
        <w:rPr>
          <w:rFonts w:asciiTheme="minorHAnsi" w:eastAsiaTheme="minorEastAsia" w:hAnsiTheme="minorHAnsi" w:cstheme="minorBidi"/>
          <w:noProof/>
          <w:kern w:val="2"/>
          <w:sz w:val="24"/>
          <w:szCs w:val="24"/>
          <w:lang w:eastAsia="cs-CZ"/>
          <w14:ligatures w14:val="standardContextual"/>
        </w:rPr>
        <w:tab/>
      </w:r>
      <w:r>
        <w:rPr>
          <w:noProof/>
        </w:rPr>
        <w:t>XML Soubor se stavy zásilek (změna stavu)</w:t>
      </w:r>
      <w:r>
        <w:rPr>
          <w:noProof/>
        </w:rPr>
        <w:tab/>
      </w:r>
      <w:r>
        <w:rPr>
          <w:noProof/>
        </w:rPr>
        <w:fldChar w:fldCharType="begin"/>
      </w:r>
      <w:r>
        <w:rPr>
          <w:noProof/>
        </w:rPr>
        <w:instrText xml:space="preserve"> PAGEREF _Toc210111683 \h </w:instrText>
      </w:r>
      <w:r>
        <w:rPr>
          <w:noProof/>
        </w:rPr>
      </w:r>
      <w:r>
        <w:rPr>
          <w:noProof/>
        </w:rPr>
        <w:fldChar w:fldCharType="separate"/>
      </w:r>
      <w:r>
        <w:rPr>
          <w:noProof/>
        </w:rPr>
        <w:t>16</w:t>
      </w:r>
      <w:r>
        <w:rPr>
          <w:noProof/>
        </w:rPr>
        <w:fldChar w:fldCharType="end"/>
      </w:r>
    </w:p>
    <w:p w14:paraId="36B3E48C" w14:textId="52CAE2B8" w:rsidR="009176E0" w:rsidRDefault="009176E0">
      <w:pPr>
        <w:pStyle w:val="Obsah1"/>
        <w:rPr>
          <w:rFonts w:asciiTheme="minorHAnsi" w:eastAsiaTheme="minorEastAsia" w:hAnsiTheme="minorHAnsi" w:cstheme="minorBidi"/>
          <w:noProof/>
          <w:kern w:val="2"/>
          <w:sz w:val="24"/>
          <w:szCs w:val="24"/>
          <w:lang w:eastAsia="cs-CZ"/>
          <w14:ligatures w14:val="standardContextual"/>
        </w:rPr>
      </w:pPr>
      <w:r>
        <w:rPr>
          <w:noProof/>
        </w:rPr>
        <w:t>8.</w:t>
      </w:r>
      <w:r>
        <w:rPr>
          <w:rFonts w:asciiTheme="minorHAnsi" w:eastAsiaTheme="minorEastAsia" w:hAnsiTheme="minorHAnsi" w:cstheme="minorBidi"/>
          <w:noProof/>
          <w:kern w:val="2"/>
          <w:sz w:val="24"/>
          <w:szCs w:val="24"/>
          <w:lang w:eastAsia="cs-CZ"/>
          <w14:ligatures w14:val="standardContextual"/>
        </w:rPr>
        <w:tab/>
      </w:r>
      <w:r>
        <w:rPr>
          <w:noProof/>
        </w:rPr>
        <w:t>Hromadná konverzní pošta API</w:t>
      </w:r>
      <w:r>
        <w:rPr>
          <w:noProof/>
        </w:rPr>
        <w:tab/>
      </w:r>
      <w:r>
        <w:rPr>
          <w:noProof/>
        </w:rPr>
        <w:fldChar w:fldCharType="begin"/>
      </w:r>
      <w:r>
        <w:rPr>
          <w:noProof/>
        </w:rPr>
        <w:instrText xml:space="preserve"> PAGEREF _Toc210111684 \h </w:instrText>
      </w:r>
      <w:r>
        <w:rPr>
          <w:noProof/>
        </w:rPr>
      </w:r>
      <w:r>
        <w:rPr>
          <w:noProof/>
        </w:rPr>
        <w:fldChar w:fldCharType="separate"/>
      </w:r>
      <w:r>
        <w:rPr>
          <w:noProof/>
        </w:rPr>
        <w:t>18</w:t>
      </w:r>
      <w:r>
        <w:rPr>
          <w:noProof/>
        </w:rPr>
        <w:fldChar w:fldCharType="end"/>
      </w:r>
    </w:p>
    <w:p w14:paraId="2E5394D8" w14:textId="11D61EA6"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8.1.</w:t>
      </w:r>
      <w:r>
        <w:rPr>
          <w:rFonts w:asciiTheme="minorHAnsi" w:eastAsiaTheme="minorEastAsia" w:hAnsiTheme="minorHAnsi" w:cstheme="minorBidi"/>
          <w:noProof/>
          <w:kern w:val="2"/>
          <w:sz w:val="24"/>
          <w:szCs w:val="24"/>
          <w:lang w:eastAsia="cs-CZ"/>
          <w14:ligatures w14:val="standardContextual"/>
        </w:rPr>
        <w:tab/>
      </w:r>
      <w:r>
        <w:rPr>
          <w:noProof/>
        </w:rPr>
        <w:t>API – Odeslání XML souboru do HP</w:t>
      </w:r>
      <w:r>
        <w:rPr>
          <w:noProof/>
        </w:rPr>
        <w:tab/>
      </w:r>
      <w:r>
        <w:rPr>
          <w:noProof/>
        </w:rPr>
        <w:fldChar w:fldCharType="begin"/>
      </w:r>
      <w:r>
        <w:rPr>
          <w:noProof/>
        </w:rPr>
        <w:instrText xml:space="preserve"> PAGEREF _Toc210111685 \h </w:instrText>
      </w:r>
      <w:r>
        <w:rPr>
          <w:noProof/>
        </w:rPr>
      </w:r>
      <w:r>
        <w:rPr>
          <w:noProof/>
        </w:rPr>
        <w:fldChar w:fldCharType="separate"/>
      </w:r>
      <w:r>
        <w:rPr>
          <w:noProof/>
        </w:rPr>
        <w:t>18</w:t>
      </w:r>
      <w:r>
        <w:rPr>
          <w:noProof/>
        </w:rPr>
        <w:fldChar w:fldCharType="end"/>
      </w:r>
    </w:p>
    <w:p w14:paraId="5781EEF8" w14:textId="61AB42A6"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8.2.</w:t>
      </w:r>
      <w:r>
        <w:rPr>
          <w:rFonts w:asciiTheme="minorHAnsi" w:eastAsiaTheme="minorEastAsia" w:hAnsiTheme="minorHAnsi" w:cstheme="minorBidi"/>
          <w:noProof/>
          <w:kern w:val="2"/>
          <w:sz w:val="24"/>
          <w:szCs w:val="24"/>
          <w:lang w:eastAsia="cs-CZ"/>
          <w14:ligatures w14:val="standardContextual"/>
        </w:rPr>
        <w:tab/>
      </w:r>
      <w:r>
        <w:rPr>
          <w:noProof/>
        </w:rPr>
        <w:t>API – stažení XML se stavem zásilek</w:t>
      </w:r>
      <w:r>
        <w:rPr>
          <w:noProof/>
        </w:rPr>
        <w:tab/>
      </w:r>
      <w:r>
        <w:rPr>
          <w:noProof/>
        </w:rPr>
        <w:fldChar w:fldCharType="begin"/>
      </w:r>
      <w:r>
        <w:rPr>
          <w:noProof/>
        </w:rPr>
        <w:instrText xml:space="preserve"> PAGEREF _Toc210111686 \h </w:instrText>
      </w:r>
      <w:r>
        <w:rPr>
          <w:noProof/>
        </w:rPr>
      </w:r>
      <w:r>
        <w:rPr>
          <w:noProof/>
        </w:rPr>
        <w:fldChar w:fldCharType="separate"/>
      </w:r>
      <w:r>
        <w:rPr>
          <w:noProof/>
        </w:rPr>
        <w:t>21</w:t>
      </w:r>
      <w:r>
        <w:rPr>
          <w:noProof/>
        </w:rPr>
        <w:fldChar w:fldCharType="end"/>
      </w:r>
    </w:p>
    <w:p w14:paraId="2EB98B64" w14:textId="6617BCD9"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8.3.</w:t>
      </w:r>
      <w:r>
        <w:rPr>
          <w:rFonts w:asciiTheme="minorHAnsi" w:eastAsiaTheme="minorEastAsia" w:hAnsiTheme="minorHAnsi" w:cstheme="minorBidi"/>
          <w:noProof/>
          <w:kern w:val="2"/>
          <w:sz w:val="24"/>
          <w:szCs w:val="24"/>
          <w:lang w:eastAsia="cs-CZ"/>
          <w14:ligatures w14:val="standardContextual"/>
        </w:rPr>
        <w:tab/>
      </w:r>
      <w:r>
        <w:rPr>
          <w:noProof/>
        </w:rPr>
        <w:t>API - kontrola stavu zásilky</w:t>
      </w:r>
      <w:r>
        <w:rPr>
          <w:noProof/>
        </w:rPr>
        <w:tab/>
      </w:r>
      <w:r>
        <w:rPr>
          <w:noProof/>
        </w:rPr>
        <w:fldChar w:fldCharType="begin"/>
      </w:r>
      <w:r>
        <w:rPr>
          <w:noProof/>
        </w:rPr>
        <w:instrText xml:space="preserve"> PAGEREF _Toc210111687 \h </w:instrText>
      </w:r>
      <w:r>
        <w:rPr>
          <w:noProof/>
        </w:rPr>
      </w:r>
      <w:r>
        <w:rPr>
          <w:noProof/>
        </w:rPr>
        <w:fldChar w:fldCharType="separate"/>
      </w:r>
      <w:r>
        <w:rPr>
          <w:noProof/>
        </w:rPr>
        <w:t>25</w:t>
      </w:r>
      <w:r>
        <w:rPr>
          <w:noProof/>
        </w:rPr>
        <w:fldChar w:fldCharType="end"/>
      </w:r>
    </w:p>
    <w:p w14:paraId="1F25595E" w14:textId="6F928C35"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8.4.</w:t>
      </w:r>
      <w:r>
        <w:rPr>
          <w:rFonts w:asciiTheme="minorHAnsi" w:eastAsiaTheme="minorEastAsia" w:hAnsiTheme="minorHAnsi" w:cstheme="minorBidi"/>
          <w:noProof/>
          <w:kern w:val="2"/>
          <w:sz w:val="24"/>
          <w:szCs w:val="24"/>
          <w:lang w:eastAsia="cs-CZ"/>
          <w14:ligatures w14:val="standardContextual"/>
        </w:rPr>
        <w:tab/>
      </w:r>
      <w:r>
        <w:rPr>
          <w:noProof/>
        </w:rPr>
        <w:t>API – stažení skenů</w:t>
      </w:r>
      <w:r>
        <w:rPr>
          <w:noProof/>
        </w:rPr>
        <w:tab/>
      </w:r>
      <w:r>
        <w:rPr>
          <w:noProof/>
        </w:rPr>
        <w:fldChar w:fldCharType="begin"/>
      </w:r>
      <w:r>
        <w:rPr>
          <w:noProof/>
        </w:rPr>
        <w:instrText xml:space="preserve"> PAGEREF _Toc210111688 \h </w:instrText>
      </w:r>
      <w:r>
        <w:rPr>
          <w:noProof/>
        </w:rPr>
      </w:r>
      <w:r>
        <w:rPr>
          <w:noProof/>
        </w:rPr>
        <w:fldChar w:fldCharType="separate"/>
      </w:r>
      <w:r>
        <w:rPr>
          <w:noProof/>
        </w:rPr>
        <w:t>26</w:t>
      </w:r>
      <w:r>
        <w:rPr>
          <w:noProof/>
        </w:rPr>
        <w:fldChar w:fldCharType="end"/>
      </w:r>
    </w:p>
    <w:p w14:paraId="76E21D0C" w14:textId="1A985CD4" w:rsidR="009176E0" w:rsidRDefault="009176E0">
      <w:pPr>
        <w:pStyle w:val="Obsah2"/>
        <w:tabs>
          <w:tab w:val="left" w:pos="1701"/>
          <w:tab w:val="right" w:leader="dot" w:pos="9911"/>
        </w:tabs>
        <w:rPr>
          <w:rFonts w:asciiTheme="minorHAnsi" w:eastAsiaTheme="minorEastAsia" w:hAnsiTheme="minorHAnsi" w:cstheme="minorBidi"/>
          <w:noProof/>
          <w:kern w:val="2"/>
          <w:sz w:val="24"/>
          <w:szCs w:val="24"/>
          <w:lang w:eastAsia="cs-CZ"/>
          <w14:ligatures w14:val="standardContextual"/>
        </w:rPr>
      </w:pPr>
      <w:r>
        <w:rPr>
          <w:noProof/>
        </w:rPr>
        <w:t>8.5.</w:t>
      </w:r>
      <w:r>
        <w:rPr>
          <w:rFonts w:asciiTheme="minorHAnsi" w:eastAsiaTheme="minorEastAsia" w:hAnsiTheme="minorHAnsi" w:cstheme="minorBidi"/>
          <w:noProof/>
          <w:kern w:val="2"/>
          <w:sz w:val="24"/>
          <w:szCs w:val="24"/>
          <w:lang w:eastAsia="cs-CZ"/>
          <w14:ligatures w14:val="standardContextual"/>
        </w:rPr>
        <w:tab/>
      </w:r>
      <w:r>
        <w:rPr>
          <w:noProof/>
        </w:rPr>
        <w:t>Chybové stavy API</w:t>
      </w:r>
      <w:r>
        <w:rPr>
          <w:noProof/>
        </w:rPr>
        <w:tab/>
      </w:r>
      <w:r>
        <w:rPr>
          <w:noProof/>
        </w:rPr>
        <w:fldChar w:fldCharType="begin"/>
      </w:r>
      <w:r>
        <w:rPr>
          <w:noProof/>
        </w:rPr>
        <w:instrText xml:space="preserve"> PAGEREF _Toc210111689 \h </w:instrText>
      </w:r>
      <w:r>
        <w:rPr>
          <w:noProof/>
        </w:rPr>
      </w:r>
      <w:r>
        <w:rPr>
          <w:noProof/>
        </w:rPr>
        <w:fldChar w:fldCharType="separate"/>
      </w:r>
      <w:r>
        <w:rPr>
          <w:noProof/>
        </w:rPr>
        <w:t>28</w:t>
      </w:r>
      <w:r>
        <w:rPr>
          <w:noProof/>
        </w:rPr>
        <w:fldChar w:fldCharType="end"/>
      </w:r>
    </w:p>
    <w:p w14:paraId="5B815483" w14:textId="08825496" w:rsidR="009176E0" w:rsidRDefault="009176E0">
      <w:pPr>
        <w:pStyle w:val="Obsah1"/>
        <w:rPr>
          <w:rFonts w:asciiTheme="minorHAnsi" w:eastAsiaTheme="minorEastAsia" w:hAnsiTheme="minorHAnsi" w:cstheme="minorBidi"/>
          <w:noProof/>
          <w:kern w:val="2"/>
          <w:sz w:val="24"/>
          <w:szCs w:val="24"/>
          <w:lang w:eastAsia="cs-CZ"/>
          <w14:ligatures w14:val="standardContextual"/>
        </w:rPr>
      </w:pPr>
      <w:r>
        <w:rPr>
          <w:noProof/>
        </w:rPr>
        <w:t>9.</w:t>
      </w:r>
      <w:r>
        <w:rPr>
          <w:rFonts w:asciiTheme="minorHAnsi" w:eastAsiaTheme="minorEastAsia" w:hAnsiTheme="minorHAnsi" w:cstheme="minorBidi"/>
          <w:noProof/>
          <w:kern w:val="2"/>
          <w:sz w:val="24"/>
          <w:szCs w:val="24"/>
          <w:lang w:eastAsia="cs-CZ"/>
          <w14:ligatures w14:val="standardContextual"/>
        </w:rPr>
        <w:tab/>
      </w:r>
      <w:r>
        <w:rPr>
          <w:noProof/>
        </w:rPr>
        <w:t>Náhledy obálek</w:t>
      </w:r>
      <w:r>
        <w:rPr>
          <w:noProof/>
        </w:rPr>
        <w:tab/>
      </w:r>
      <w:r>
        <w:rPr>
          <w:noProof/>
        </w:rPr>
        <w:fldChar w:fldCharType="begin"/>
      </w:r>
      <w:r>
        <w:rPr>
          <w:noProof/>
        </w:rPr>
        <w:instrText xml:space="preserve"> PAGEREF _Toc210111690 \h </w:instrText>
      </w:r>
      <w:r>
        <w:rPr>
          <w:noProof/>
        </w:rPr>
      </w:r>
      <w:r>
        <w:rPr>
          <w:noProof/>
        </w:rPr>
        <w:fldChar w:fldCharType="separate"/>
      </w:r>
      <w:r>
        <w:rPr>
          <w:noProof/>
        </w:rPr>
        <w:t>29</w:t>
      </w:r>
      <w:r>
        <w:rPr>
          <w:noProof/>
        </w:rPr>
        <w:fldChar w:fldCharType="end"/>
      </w:r>
    </w:p>
    <w:p w14:paraId="0C055A59" w14:textId="0B9408E0" w:rsidR="00D32D5C" w:rsidRDefault="00993CC3" w:rsidP="00D32D5C">
      <w:r>
        <w:fldChar w:fldCharType="end"/>
      </w:r>
    </w:p>
    <w:p w14:paraId="7F6D5B29" w14:textId="77777777" w:rsidR="00424366" w:rsidRDefault="00424366">
      <w:pPr>
        <w:spacing w:line="240" w:lineRule="auto"/>
        <w:rPr>
          <w:rFonts w:ascii="Arial" w:eastAsia="Times New Roman" w:hAnsi="Arial"/>
          <w:b/>
          <w:color w:val="002776"/>
          <w:spacing w:val="5"/>
          <w:kern w:val="28"/>
          <w:sz w:val="36"/>
          <w:szCs w:val="52"/>
        </w:rPr>
      </w:pPr>
      <w:r>
        <w:rPr>
          <w:color w:val="002776"/>
        </w:rPr>
        <w:br w:type="page"/>
      </w:r>
    </w:p>
    <w:p w14:paraId="4467BC68" w14:textId="2E293F47" w:rsidR="00D32D5C" w:rsidRPr="00977A88" w:rsidRDefault="005D3D5E" w:rsidP="00D32D5C">
      <w:pPr>
        <w:pStyle w:val="Nzev"/>
        <w:rPr>
          <w:rStyle w:val="Nzevknihy"/>
          <w:color w:val="002776"/>
        </w:rPr>
      </w:pPr>
      <w:r>
        <w:rPr>
          <w:color w:val="002776"/>
        </w:rPr>
        <w:lastRenderedPageBreak/>
        <w:t>Hromadná konverz</w:t>
      </w:r>
      <w:r w:rsidR="00E470AA">
        <w:rPr>
          <w:color w:val="002776"/>
        </w:rPr>
        <w:t>ní pošta</w:t>
      </w:r>
    </w:p>
    <w:p w14:paraId="5AB3C4D6" w14:textId="77777777" w:rsidR="00D32D5C" w:rsidRPr="00977A88" w:rsidRDefault="003856C0" w:rsidP="00922959">
      <w:pPr>
        <w:pStyle w:val="Nadpis1"/>
      </w:pPr>
      <w:bookmarkStart w:id="1" w:name="_Toc210111669"/>
      <w:r>
        <w:t>Změnové řízení dokumentu</w:t>
      </w:r>
      <w:bookmarkEnd w:id="1"/>
    </w:p>
    <w:p w14:paraId="3D932487" w14:textId="77777777" w:rsidR="003856C0" w:rsidRDefault="003856C0" w:rsidP="003856C0">
      <w:pPr>
        <w:rPr>
          <w:rFonts w:cs="Tahoma"/>
        </w:rPr>
      </w:pPr>
      <w:r>
        <w:rPr>
          <w:rFonts w:cs="Tahoma"/>
        </w:rPr>
        <w:t>Veškeré změny či revize dokumentu musí být evidovány, přezkoumány a schváleny akceptací.</w:t>
      </w:r>
    </w:p>
    <w:p w14:paraId="50ED2044" w14:textId="77777777" w:rsidR="003856C0" w:rsidRDefault="003856C0" w:rsidP="003856C0">
      <w:pPr>
        <w:rPr>
          <w:rFonts w:cs="Tahoma"/>
        </w:rPr>
      </w:pPr>
    </w:p>
    <w:tbl>
      <w:tblPr>
        <w:tblW w:w="10030" w:type="dxa"/>
        <w:tblInd w:w="-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74"/>
        <w:gridCol w:w="1134"/>
        <w:gridCol w:w="709"/>
        <w:gridCol w:w="7513"/>
      </w:tblGrid>
      <w:tr w:rsidR="00063371" w14:paraId="4F4B6B8E" w14:textId="77777777" w:rsidTr="009D521D">
        <w:trPr>
          <w:trHeight w:val="404"/>
        </w:trPr>
        <w:tc>
          <w:tcPr>
            <w:tcW w:w="674" w:type="dxa"/>
          </w:tcPr>
          <w:p w14:paraId="33FBA6A6" w14:textId="77777777" w:rsidR="00063371" w:rsidRPr="009D521D" w:rsidRDefault="00063371" w:rsidP="002717C7">
            <w:pPr>
              <w:rPr>
                <w:rFonts w:cs="Tahoma"/>
                <w:b/>
                <w:bCs/>
                <w:sz w:val="20"/>
                <w:szCs w:val="20"/>
              </w:rPr>
            </w:pPr>
            <w:r w:rsidRPr="009D521D">
              <w:rPr>
                <w:rFonts w:cs="Tahoma"/>
                <w:b/>
                <w:bCs/>
                <w:sz w:val="20"/>
                <w:szCs w:val="20"/>
              </w:rPr>
              <w:t>Verze</w:t>
            </w:r>
          </w:p>
        </w:tc>
        <w:tc>
          <w:tcPr>
            <w:tcW w:w="1134" w:type="dxa"/>
          </w:tcPr>
          <w:p w14:paraId="5834EEE4" w14:textId="77777777" w:rsidR="00063371" w:rsidRDefault="00063371" w:rsidP="002717C7">
            <w:pPr>
              <w:rPr>
                <w:rFonts w:cs="Tahoma"/>
                <w:b/>
                <w:bCs/>
              </w:rPr>
            </w:pPr>
            <w:r>
              <w:rPr>
                <w:rFonts w:cs="Tahoma"/>
                <w:b/>
                <w:bCs/>
              </w:rPr>
              <w:t>Datum uvolnění</w:t>
            </w:r>
          </w:p>
        </w:tc>
        <w:tc>
          <w:tcPr>
            <w:tcW w:w="709" w:type="dxa"/>
          </w:tcPr>
          <w:p w14:paraId="01BD90B3" w14:textId="77777777" w:rsidR="00063371" w:rsidRDefault="00063371" w:rsidP="002717C7">
            <w:pPr>
              <w:rPr>
                <w:rFonts w:cs="Tahoma"/>
                <w:b/>
                <w:bCs/>
              </w:rPr>
            </w:pPr>
            <w:r>
              <w:rPr>
                <w:rFonts w:cs="Tahoma"/>
                <w:b/>
                <w:bCs/>
              </w:rPr>
              <w:t>Autor</w:t>
            </w:r>
          </w:p>
        </w:tc>
        <w:tc>
          <w:tcPr>
            <w:tcW w:w="7513" w:type="dxa"/>
          </w:tcPr>
          <w:p w14:paraId="6064DDC5" w14:textId="77777777" w:rsidR="00063371" w:rsidRDefault="00063371" w:rsidP="002717C7">
            <w:pPr>
              <w:rPr>
                <w:rFonts w:cs="Tahoma"/>
                <w:b/>
                <w:bCs/>
              </w:rPr>
            </w:pPr>
            <w:r>
              <w:rPr>
                <w:rFonts w:cs="Tahoma"/>
                <w:b/>
                <w:bCs/>
              </w:rPr>
              <w:t>Popis či komentář změny</w:t>
            </w:r>
          </w:p>
        </w:tc>
      </w:tr>
      <w:tr w:rsidR="00063371" w14:paraId="2961055D" w14:textId="77777777" w:rsidTr="009D521D">
        <w:trPr>
          <w:trHeight w:val="340"/>
        </w:trPr>
        <w:tc>
          <w:tcPr>
            <w:tcW w:w="674" w:type="dxa"/>
            <w:vAlign w:val="center"/>
          </w:tcPr>
          <w:p w14:paraId="1B6A1016" w14:textId="77777777" w:rsidR="00063371" w:rsidRPr="003856C0" w:rsidRDefault="00063371" w:rsidP="002717C7">
            <w:pPr>
              <w:pStyle w:val="Tabulkov"/>
              <w:widowControl w:val="0"/>
              <w:rPr>
                <w:rFonts w:ascii="Times New Roman" w:hAnsi="Times New Roman"/>
                <w:sz w:val="22"/>
                <w:szCs w:val="22"/>
              </w:rPr>
            </w:pPr>
            <w:r w:rsidRPr="003856C0">
              <w:rPr>
                <w:rFonts w:ascii="Times New Roman" w:hAnsi="Times New Roman"/>
                <w:sz w:val="22"/>
                <w:szCs w:val="22"/>
              </w:rPr>
              <w:t>1.00</w:t>
            </w:r>
          </w:p>
        </w:tc>
        <w:tc>
          <w:tcPr>
            <w:tcW w:w="1134" w:type="dxa"/>
            <w:vAlign w:val="center"/>
          </w:tcPr>
          <w:p w14:paraId="4EF7EC3D" w14:textId="77777777" w:rsidR="00063371" w:rsidRPr="003856C0" w:rsidRDefault="00063371">
            <w:pPr>
              <w:pStyle w:val="Tabulkov"/>
              <w:widowControl w:val="0"/>
              <w:rPr>
                <w:rFonts w:ascii="Times New Roman" w:hAnsi="Times New Roman"/>
                <w:sz w:val="22"/>
                <w:szCs w:val="22"/>
              </w:rPr>
            </w:pPr>
            <w:r>
              <w:rPr>
                <w:rFonts w:ascii="Times New Roman" w:hAnsi="Times New Roman"/>
                <w:sz w:val="22"/>
                <w:szCs w:val="22"/>
              </w:rPr>
              <w:t>30.5.2018</w:t>
            </w:r>
          </w:p>
        </w:tc>
        <w:tc>
          <w:tcPr>
            <w:tcW w:w="709" w:type="dxa"/>
            <w:vAlign w:val="center"/>
          </w:tcPr>
          <w:p w14:paraId="182ECE9B" w14:textId="69A57ECA" w:rsidR="00063371" w:rsidRPr="003856C0" w:rsidRDefault="00063371" w:rsidP="003856C0">
            <w:pPr>
              <w:pStyle w:val="Tabulkov"/>
              <w:widowControl w:val="0"/>
              <w:jc w:val="left"/>
              <w:rPr>
                <w:rFonts w:ascii="Times New Roman" w:hAnsi="Times New Roman"/>
                <w:sz w:val="22"/>
                <w:szCs w:val="22"/>
              </w:rPr>
            </w:pPr>
            <w:r>
              <w:rPr>
                <w:rFonts w:ascii="Times New Roman" w:hAnsi="Times New Roman"/>
                <w:sz w:val="22"/>
                <w:szCs w:val="22"/>
              </w:rPr>
              <w:t>Krejčí</w:t>
            </w:r>
          </w:p>
        </w:tc>
        <w:tc>
          <w:tcPr>
            <w:tcW w:w="7513" w:type="dxa"/>
            <w:vAlign w:val="center"/>
          </w:tcPr>
          <w:p w14:paraId="56B8E01B" w14:textId="77777777" w:rsidR="00063371" w:rsidRPr="003856C0" w:rsidRDefault="00063371" w:rsidP="002717C7">
            <w:pPr>
              <w:pStyle w:val="Tabulkov"/>
              <w:widowControl w:val="0"/>
              <w:rPr>
                <w:rFonts w:ascii="Times New Roman" w:hAnsi="Times New Roman"/>
                <w:sz w:val="22"/>
                <w:szCs w:val="22"/>
              </w:rPr>
            </w:pPr>
            <w:r w:rsidRPr="003856C0">
              <w:rPr>
                <w:rFonts w:ascii="Times New Roman" w:hAnsi="Times New Roman"/>
                <w:sz w:val="22"/>
                <w:szCs w:val="22"/>
              </w:rPr>
              <w:t>Úvodní verze dokumentu</w:t>
            </w:r>
          </w:p>
        </w:tc>
      </w:tr>
      <w:tr w:rsidR="00FB1A7C" w14:paraId="32563C3C" w14:textId="77777777" w:rsidTr="009D521D">
        <w:trPr>
          <w:trHeight w:val="340"/>
        </w:trPr>
        <w:tc>
          <w:tcPr>
            <w:tcW w:w="674" w:type="dxa"/>
            <w:vAlign w:val="center"/>
          </w:tcPr>
          <w:p w14:paraId="11E4DB67" w14:textId="0BB29D78" w:rsidR="00FB1A7C" w:rsidRDefault="00FB1A7C" w:rsidP="007D2908">
            <w:pPr>
              <w:pStyle w:val="Tabulkov"/>
              <w:widowControl w:val="0"/>
              <w:rPr>
                <w:rFonts w:ascii="Times New Roman" w:hAnsi="Times New Roman"/>
                <w:sz w:val="22"/>
                <w:szCs w:val="22"/>
              </w:rPr>
            </w:pPr>
            <w:r>
              <w:rPr>
                <w:rFonts w:ascii="Times New Roman" w:hAnsi="Times New Roman"/>
                <w:sz w:val="22"/>
                <w:szCs w:val="22"/>
              </w:rPr>
              <w:t>2.85</w:t>
            </w:r>
          </w:p>
        </w:tc>
        <w:tc>
          <w:tcPr>
            <w:tcW w:w="1134" w:type="dxa"/>
            <w:vAlign w:val="center"/>
          </w:tcPr>
          <w:p w14:paraId="13C1B8B7" w14:textId="3668F8C7" w:rsidR="00FB1A7C" w:rsidRDefault="00FB1A7C" w:rsidP="007D2908">
            <w:pPr>
              <w:pStyle w:val="Tabulkov"/>
              <w:widowControl w:val="0"/>
              <w:rPr>
                <w:rFonts w:ascii="Times New Roman" w:hAnsi="Times New Roman"/>
                <w:sz w:val="22"/>
                <w:szCs w:val="22"/>
              </w:rPr>
            </w:pPr>
            <w:r>
              <w:rPr>
                <w:rFonts w:ascii="Times New Roman" w:hAnsi="Times New Roman"/>
                <w:sz w:val="22"/>
                <w:szCs w:val="22"/>
              </w:rPr>
              <w:t>04.01.2022</w:t>
            </w:r>
          </w:p>
        </w:tc>
        <w:tc>
          <w:tcPr>
            <w:tcW w:w="709" w:type="dxa"/>
            <w:vAlign w:val="center"/>
          </w:tcPr>
          <w:p w14:paraId="09D80419" w14:textId="0C0DBB83" w:rsidR="00FB1A7C" w:rsidRDefault="00FB1A7C" w:rsidP="007D2908">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3F21EEBA" w14:textId="640BF1C6" w:rsidR="00FB1A7C" w:rsidRPr="007D5CBB" w:rsidRDefault="00FB1A7C" w:rsidP="007D2908">
            <w:pPr>
              <w:pStyle w:val="Tabulkov"/>
              <w:widowControl w:val="0"/>
              <w:rPr>
                <w:rFonts w:ascii="Times New Roman" w:hAnsi="Times New Roman"/>
                <w:sz w:val="22"/>
                <w:szCs w:val="22"/>
              </w:rPr>
            </w:pPr>
            <w:r w:rsidRPr="008D2D9E">
              <w:rPr>
                <w:rFonts w:ascii="Times New Roman" w:hAnsi="Times New Roman"/>
                <w:sz w:val="22"/>
                <w:szCs w:val="22"/>
              </w:rPr>
              <w:t>Číselník služeb</w:t>
            </w:r>
            <w:r>
              <w:rPr>
                <w:rFonts w:ascii="Times New Roman" w:hAnsi="Times New Roman"/>
                <w:sz w:val="22"/>
                <w:szCs w:val="22"/>
              </w:rPr>
              <w:t xml:space="preserve"> – odstranění služby „uložit jen 7 dnů“</w:t>
            </w:r>
          </w:p>
        </w:tc>
      </w:tr>
      <w:tr w:rsidR="00FB1A7C" w14:paraId="1C00CBD3" w14:textId="77777777" w:rsidTr="009D521D">
        <w:trPr>
          <w:trHeight w:val="340"/>
        </w:trPr>
        <w:tc>
          <w:tcPr>
            <w:tcW w:w="674" w:type="dxa"/>
            <w:vAlign w:val="center"/>
          </w:tcPr>
          <w:p w14:paraId="2BE8ACF5" w14:textId="78A78A37" w:rsidR="00FB1A7C" w:rsidRDefault="00FB1A7C" w:rsidP="008A52AC">
            <w:pPr>
              <w:pStyle w:val="Tabulkov"/>
              <w:widowControl w:val="0"/>
              <w:rPr>
                <w:rFonts w:ascii="Times New Roman" w:hAnsi="Times New Roman"/>
                <w:sz w:val="22"/>
                <w:szCs w:val="22"/>
              </w:rPr>
            </w:pPr>
            <w:r>
              <w:rPr>
                <w:rFonts w:ascii="Times New Roman" w:hAnsi="Times New Roman"/>
                <w:sz w:val="22"/>
                <w:szCs w:val="22"/>
              </w:rPr>
              <w:t>2.86</w:t>
            </w:r>
          </w:p>
        </w:tc>
        <w:tc>
          <w:tcPr>
            <w:tcW w:w="1134" w:type="dxa"/>
            <w:vAlign w:val="center"/>
          </w:tcPr>
          <w:p w14:paraId="18400BCC" w14:textId="7AA9459D" w:rsidR="00FB1A7C" w:rsidRDefault="00FB1A7C" w:rsidP="008A52AC">
            <w:pPr>
              <w:pStyle w:val="Tabulkov"/>
              <w:widowControl w:val="0"/>
              <w:rPr>
                <w:rFonts w:ascii="Times New Roman" w:hAnsi="Times New Roman"/>
                <w:sz w:val="22"/>
                <w:szCs w:val="22"/>
              </w:rPr>
            </w:pPr>
            <w:r>
              <w:rPr>
                <w:rFonts w:ascii="Times New Roman" w:hAnsi="Times New Roman"/>
                <w:sz w:val="22"/>
                <w:szCs w:val="22"/>
              </w:rPr>
              <w:t>01.02.2022</w:t>
            </w:r>
          </w:p>
        </w:tc>
        <w:tc>
          <w:tcPr>
            <w:tcW w:w="709" w:type="dxa"/>
            <w:vAlign w:val="center"/>
          </w:tcPr>
          <w:p w14:paraId="6C114DF3" w14:textId="2237F0C6" w:rsidR="00FB1A7C" w:rsidRDefault="00FB1A7C" w:rsidP="008A52AC">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EE84FFF" w14:textId="7F236A06" w:rsidR="00FB1A7C" w:rsidRPr="007D5CBB" w:rsidRDefault="00FB1A7C" w:rsidP="008A52AC">
            <w:pPr>
              <w:pStyle w:val="Tabulkov"/>
              <w:widowControl w:val="0"/>
              <w:rPr>
                <w:rFonts w:ascii="Times New Roman" w:hAnsi="Times New Roman"/>
                <w:sz w:val="22"/>
                <w:szCs w:val="22"/>
              </w:rPr>
            </w:pPr>
            <w:r>
              <w:rPr>
                <w:rFonts w:ascii="Times New Roman" w:hAnsi="Times New Roman"/>
                <w:sz w:val="22"/>
                <w:szCs w:val="22"/>
              </w:rPr>
              <w:t>Xsd – stažení skenu. Povoleny hodnoty null pro datum_konverze a doložku</w:t>
            </w:r>
          </w:p>
        </w:tc>
      </w:tr>
      <w:tr w:rsidR="00FB1A7C" w14:paraId="4CF935FF" w14:textId="77777777" w:rsidTr="009D521D">
        <w:trPr>
          <w:trHeight w:val="340"/>
        </w:trPr>
        <w:tc>
          <w:tcPr>
            <w:tcW w:w="674" w:type="dxa"/>
            <w:vAlign w:val="center"/>
          </w:tcPr>
          <w:p w14:paraId="6FC2DD45" w14:textId="0F591263" w:rsidR="00FB1A7C" w:rsidRDefault="00FB1A7C" w:rsidP="008A52AC">
            <w:pPr>
              <w:pStyle w:val="Tabulkov"/>
              <w:widowControl w:val="0"/>
              <w:rPr>
                <w:rFonts w:ascii="Times New Roman" w:hAnsi="Times New Roman"/>
                <w:sz w:val="22"/>
                <w:szCs w:val="22"/>
              </w:rPr>
            </w:pPr>
            <w:r>
              <w:rPr>
                <w:rFonts w:ascii="Times New Roman" w:hAnsi="Times New Roman"/>
                <w:sz w:val="22"/>
                <w:szCs w:val="22"/>
              </w:rPr>
              <w:t>2.87</w:t>
            </w:r>
          </w:p>
        </w:tc>
        <w:tc>
          <w:tcPr>
            <w:tcW w:w="1134" w:type="dxa"/>
            <w:vAlign w:val="center"/>
          </w:tcPr>
          <w:p w14:paraId="21AF9CF9" w14:textId="47884967" w:rsidR="00FB1A7C" w:rsidRDefault="00FB1A7C" w:rsidP="008A52AC">
            <w:pPr>
              <w:pStyle w:val="Tabulkov"/>
              <w:widowControl w:val="0"/>
              <w:rPr>
                <w:rFonts w:ascii="Times New Roman" w:hAnsi="Times New Roman"/>
                <w:sz w:val="22"/>
                <w:szCs w:val="22"/>
              </w:rPr>
            </w:pPr>
            <w:r>
              <w:rPr>
                <w:rFonts w:ascii="Times New Roman" w:hAnsi="Times New Roman"/>
                <w:sz w:val="22"/>
                <w:szCs w:val="22"/>
              </w:rPr>
              <w:t>01.02.2022</w:t>
            </w:r>
          </w:p>
        </w:tc>
        <w:tc>
          <w:tcPr>
            <w:tcW w:w="709" w:type="dxa"/>
            <w:vAlign w:val="center"/>
          </w:tcPr>
          <w:p w14:paraId="6925CE80" w14:textId="684FD22B" w:rsidR="00FB1A7C" w:rsidRDefault="00FB1A7C" w:rsidP="008A52AC">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A7000BB" w14:textId="55B88AD5" w:rsidR="00FB1A7C" w:rsidRPr="007D5CBB" w:rsidRDefault="00FB1A7C" w:rsidP="008A52AC">
            <w:pPr>
              <w:pStyle w:val="Tabulkov"/>
              <w:widowControl w:val="0"/>
              <w:rPr>
                <w:rFonts w:ascii="Times New Roman" w:hAnsi="Times New Roman"/>
                <w:sz w:val="22"/>
                <w:szCs w:val="22"/>
              </w:rPr>
            </w:pPr>
            <w:r>
              <w:rPr>
                <w:rFonts w:ascii="Times New Roman" w:hAnsi="Times New Roman"/>
                <w:sz w:val="22"/>
                <w:szCs w:val="22"/>
              </w:rPr>
              <w:t>Kap. 7. Zdůrazněna možnost více stavů pro jednu zásilku ve zprávě o změně stavu.</w:t>
            </w:r>
          </w:p>
        </w:tc>
      </w:tr>
      <w:tr w:rsidR="00FB1A7C" w14:paraId="2CAD04A4" w14:textId="77777777" w:rsidTr="009D521D">
        <w:trPr>
          <w:trHeight w:val="340"/>
        </w:trPr>
        <w:tc>
          <w:tcPr>
            <w:tcW w:w="674" w:type="dxa"/>
            <w:vAlign w:val="center"/>
          </w:tcPr>
          <w:p w14:paraId="30975FB7" w14:textId="2484DCAD" w:rsidR="00FB1A7C" w:rsidRDefault="00FB1A7C" w:rsidP="00822EA2">
            <w:pPr>
              <w:pStyle w:val="Tabulkov"/>
              <w:widowControl w:val="0"/>
              <w:rPr>
                <w:rFonts w:ascii="Times New Roman" w:hAnsi="Times New Roman"/>
                <w:sz w:val="22"/>
                <w:szCs w:val="22"/>
              </w:rPr>
            </w:pPr>
            <w:r>
              <w:rPr>
                <w:rFonts w:ascii="Times New Roman" w:hAnsi="Times New Roman"/>
                <w:sz w:val="22"/>
                <w:szCs w:val="22"/>
              </w:rPr>
              <w:t>2.88</w:t>
            </w:r>
          </w:p>
        </w:tc>
        <w:tc>
          <w:tcPr>
            <w:tcW w:w="1134" w:type="dxa"/>
            <w:vAlign w:val="center"/>
          </w:tcPr>
          <w:p w14:paraId="3A3FAD4C" w14:textId="1F3B88AC" w:rsidR="00FB1A7C" w:rsidRDefault="00FB1A7C" w:rsidP="00822EA2">
            <w:pPr>
              <w:pStyle w:val="Tabulkov"/>
              <w:widowControl w:val="0"/>
              <w:rPr>
                <w:rFonts w:ascii="Times New Roman" w:hAnsi="Times New Roman"/>
                <w:sz w:val="22"/>
                <w:szCs w:val="22"/>
              </w:rPr>
            </w:pPr>
            <w:r>
              <w:rPr>
                <w:rFonts w:ascii="Times New Roman" w:hAnsi="Times New Roman"/>
                <w:sz w:val="22"/>
                <w:szCs w:val="22"/>
              </w:rPr>
              <w:t>19.05.2022</w:t>
            </w:r>
          </w:p>
        </w:tc>
        <w:tc>
          <w:tcPr>
            <w:tcW w:w="709" w:type="dxa"/>
            <w:vAlign w:val="center"/>
          </w:tcPr>
          <w:p w14:paraId="37E810D4" w14:textId="2418948F" w:rsidR="00FB1A7C" w:rsidRDefault="00FB1A7C" w:rsidP="00822EA2">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5CDA7526" w14:textId="752C3C64" w:rsidR="00FB1A7C" w:rsidRPr="007D5CBB" w:rsidRDefault="00FB1A7C" w:rsidP="00822EA2">
            <w:pPr>
              <w:pStyle w:val="Tabulkov"/>
              <w:widowControl w:val="0"/>
              <w:rPr>
                <w:rFonts w:ascii="Times New Roman" w:hAnsi="Times New Roman"/>
                <w:sz w:val="22"/>
                <w:szCs w:val="22"/>
              </w:rPr>
            </w:pPr>
            <w:r>
              <w:rPr>
                <w:rFonts w:ascii="Times New Roman" w:hAnsi="Times New Roman"/>
                <w:sz w:val="22"/>
                <w:szCs w:val="22"/>
              </w:rPr>
              <w:t>6.3. Číselník výplatného. Zrušení doplňkové služby – uložit na 3 dny</w:t>
            </w:r>
          </w:p>
        </w:tc>
      </w:tr>
      <w:tr w:rsidR="00FB1A7C" w14:paraId="290B077B" w14:textId="77777777" w:rsidTr="009D521D">
        <w:trPr>
          <w:trHeight w:val="340"/>
        </w:trPr>
        <w:tc>
          <w:tcPr>
            <w:tcW w:w="674" w:type="dxa"/>
            <w:vAlign w:val="center"/>
          </w:tcPr>
          <w:p w14:paraId="54AFEAAB" w14:textId="036DEC9D" w:rsidR="00FB1A7C" w:rsidRDefault="00FB1A7C" w:rsidP="00082B84">
            <w:pPr>
              <w:pStyle w:val="Tabulkov"/>
              <w:widowControl w:val="0"/>
              <w:rPr>
                <w:rFonts w:ascii="Times New Roman" w:hAnsi="Times New Roman"/>
                <w:sz w:val="22"/>
                <w:szCs w:val="22"/>
              </w:rPr>
            </w:pPr>
            <w:r>
              <w:rPr>
                <w:rFonts w:ascii="Times New Roman" w:hAnsi="Times New Roman"/>
                <w:sz w:val="22"/>
                <w:szCs w:val="22"/>
              </w:rPr>
              <w:t>2.89</w:t>
            </w:r>
          </w:p>
        </w:tc>
        <w:tc>
          <w:tcPr>
            <w:tcW w:w="1134" w:type="dxa"/>
            <w:vAlign w:val="center"/>
          </w:tcPr>
          <w:p w14:paraId="7BCA7C08" w14:textId="45306899" w:rsidR="00FB1A7C" w:rsidRDefault="00FB1A7C" w:rsidP="00082B84">
            <w:pPr>
              <w:pStyle w:val="Tabulkov"/>
              <w:widowControl w:val="0"/>
              <w:rPr>
                <w:rFonts w:ascii="Times New Roman" w:hAnsi="Times New Roman"/>
                <w:sz w:val="22"/>
                <w:szCs w:val="22"/>
              </w:rPr>
            </w:pPr>
            <w:r>
              <w:rPr>
                <w:rFonts w:ascii="Times New Roman" w:hAnsi="Times New Roman"/>
                <w:sz w:val="22"/>
                <w:szCs w:val="22"/>
              </w:rPr>
              <w:t>14.06.2022</w:t>
            </w:r>
          </w:p>
        </w:tc>
        <w:tc>
          <w:tcPr>
            <w:tcW w:w="709" w:type="dxa"/>
            <w:vAlign w:val="center"/>
          </w:tcPr>
          <w:p w14:paraId="22053DE9" w14:textId="6D3C61BE" w:rsidR="00FB1A7C" w:rsidRDefault="00FB1A7C" w:rsidP="00082B84">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3E24E8FD" w14:textId="552AC2F5" w:rsidR="00FB1A7C" w:rsidRPr="00063371" w:rsidRDefault="00FB1A7C" w:rsidP="00082B84">
            <w:pPr>
              <w:pStyle w:val="Tabulkov"/>
              <w:widowControl w:val="0"/>
              <w:rPr>
                <w:rFonts w:ascii="Times New Roman" w:hAnsi="Times New Roman"/>
                <w:sz w:val="22"/>
                <w:szCs w:val="22"/>
              </w:rPr>
            </w:pPr>
            <w:r>
              <w:rPr>
                <w:rFonts w:ascii="Times New Roman" w:hAnsi="Times New Roman"/>
                <w:sz w:val="22"/>
                <w:szCs w:val="22"/>
              </w:rPr>
              <w:t>Nový stavový kód – 0101 - V</w:t>
            </w:r>
            <w:r w:rsidRPr="001D1975">
              <w:rPr>
                <w:rFonts w:ascii="Times New Roman" w:hAnsi="Times New Roman"/>
                <w:sz w:val="22"/>
                <w:szCs w:val="22"/>
              </w:rPr>
              <w:t>rácená zásilka připravena ke stažení</w:t>
            </w:r>
          </w:p>
        </w:tc>
      </w:tr>
      <w:tr w:rsidR="00FB1A7C" w14:paraId="6D20E036" w14:textId="77777777" w:rsidTr="009D521D">
        <w:trPr>
          <w:trHeight w:val="340"/>
        </w:trPr>
        <w:tc>
          <w:tcPr>
            <w:tcW w:w="674" w:type="dxa"/>
            <w:vAlign w:val="center"/>
          </w:tcPr>
          <w:p w14:paraId="029863EA" w14:textId="0865CF19" w:rsidR="00FB1A7C" w:rsidRDefault="00FB1A7C" w:rsidP="00405DE0">
            <w:pPr>
              <w:pStyle w:val="Tabulkov"/>
              <w:widowControl w:val="0"/>
              <w:rPr>
                <w:rFonts w:ascii="Times New Roman" w:hAnsi="Times New Roman"/>
                <w:sz w:val="22"/>
                <w:szCs w:val="22"/>
              </w:rPr>
            </w:pPr>
            <w:r>
              <w:rPr>
                <w:rFonts w:ascii="Times New Roman" w:hAnsi="Times New Roman"/>
                <w:sz w:val="22"/>
                <w:szCs w:val="22"/>
              </w:rPr>
              <w:t>2.90</w:t>
            </w:r>
          </w:p>
        </w:tc>
        <w:tc>
          <w:tcPr>
            <w:tcW w:w="1134" w:type="dxa"/>
            <w:vAlign w:val="center"/>
          </w:tcPr>
          <w:p w14:paraId="2B3DB69D" w14:textId="131518C6" w:rsidR="00FB1A7C" w:rsidRDefault="00FB1A7C" w:rsidP="00405DE0">
            <w:pPr>
              <w:pStyle w:val="Tabulkov"/>
              <w:widowControl w:val="0"/>
              <w:rPr>
                <w:rFonts w:ascii="Times New Roman" w:hAnsi="Times New Roman"/>
                <w:sz w:val="22"/>
                <w:szCs w:val="22"/>
              </w:rPr>
            </w:pPr>
            <w:r>
              <w:rPr>
                <w:rFonts w:ascii="Times New Roman" w:hAnsi="Times New Roman"/>
                <w:sz w:val="22"/>
                <w:szCs w:val="22"/>
              </w:rPr>
              <w:t>14.06.2022</w:t>
            </w:r>
          </w:p>
        </w:tc>
        <w:tc>
          <w:tcPr>
            <w:tcW w:w="709" w:type="dxa"/>
            <w:vAlign w:val="center"/>
          </w:tcPr>
          <w:p w14:paraId="79937E20" w14:textId="387B729F" w:rsidR="00FB1A7C" w:rsidRDefault="00FB1A7C" w:rsidP="00405DE0">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2A5A8158" w14:textId="6FDFC748" w:rsidR="00FB1A7C" w:rsidRPr="00063371" w:rsidRDefault="00FB1A7C" w:rsidP="00405DE0">
            <w:pPr>
              <w:pStyle w:val="Tabulkov"/>
              <w:widowControl w:val="0"/>
              <w:rPr>
                <w:rFonts w:ascii="Times New Roman" w:hAnsi="Times New Roman"/>
                <w:sz w:val="22"/>
                <w:szCs w:val="22"/>
              </w:rPr>
            </w:pPr>
            <w:r>
              <w:rPr>
                <w:rFonts w:ascii="Times New Roman" w:hAnsi="Times New Roman"/>
                <w:sz w:val="22"/>
                <w:szCs w:val="22"/>
              </w:rPr>
              <w:t>Náhled obálky – přední strana – úřední psaní</w:t>
            </w:r>
          </w:p>
        </w:tc>
      </w:tr>
      <w:tr w:rsidR="00FB1A7C" w14:paraId="3B759C9A" w14:textId="77777777" w:rsidTr="009D521D">
        <w:trPr>
          <w:trHeight w:val="340"/>
        </w:trPr>
        <w:tc>
          <w:tcPr>
            <w:tcW w:w="674" w:type="dxa"/>
            <w:vAlign w:val="center"/>
          </w:tcPr>
          <w:p w14:paraId="31FA6532" w14:textId="00FA34EE" w:rsidR="00FB1A7C" w:rsidRDefault="00FB1A7C" w:rsidP="009F6BC1">
            <w:pPr>
              <w:pStyle w:val="Tabulkov"/>
              <w:widowControl w:val="0"/>
              <w:rPr>
                <w:rFonts w:ascii="Times New Roman" w:hAnsi="Times New Roman"/>
                <w:sz w:val="22"/>
                <w:szCs w:val="22"/>
              </w:rPr>
            </w:pPr>
            <w:r>
              <w:rPr>
                <w:rFonts w:ascii="Times New Roman" w:hAnsi="Times New Roman"/>
                <w:sz w:val="22"/>
                <w:szCs w:val="22"/>
              </w:rPr>
              <w:t>2.91</w:t>
            </w:r>
          </w:p>
        </w:tc>
        <w:tc>
          <w:tcPr>
            <w:tcW w:w="1134" w:type="dxa"/>
            <w:vAlign w:val="center"/>
          </w:tcPr>
          <w:p w14:paraId="6E08FBBD" w14:textId="4B8E27DB" w:rsidR="00FB1A7C" w:rsidRDefault="00FB1A7C" w:rsidP="009F6BC1">
            <w:pPr>
              <w:pStyle w:val="Tabulkov"/>
              <w:widowControl w:val="0"/>
              <w:rPr>
                <w:rFonts w:ascii="Times New Roman" w:hAnsi="Times New Roman"/>
                <w:sz w:val="22"/>
                <w:szCs w:val="22"/>
              </w:rPr>
            </w:pPr>
            <w:r>
              <w:rPr>
                <w:rFonts w:ascii="Times New Roman" w:hAnsi="Times New Roman"/>
                <w:sz w:val="22"/>
                <w:szCs w:val="22"/>
              </w:rPr>
              <w:t>19.08.2022</w:t>
            </w:r>
          </w:p>
        </w:tc>
        <w:tc>
          <w:tcPr>
            <w:tcW w:w="709" w:type="dxa"/>
            <w:vAlign w:val="center"/>
          </w:tcPr>
          <w:p w14:paraId="69AE73EC" w14:textId="551551C5" w:rsidR="00FB1A7C" w:rsidRDefault="00FB1A7C" w:rsidP="009F6BC1">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4A22516" w14:textId="3D91BE8A" w:rsidR="00FB1A7C" w:rsidRPr="00063371" w:rsidRDefault="00FB1A7C" w:rsidP="009F6BC1">
            <w:pPr>
              <w:pStyle w:val="Tabulkov"/>
              <w:widowControl w:val="0"/>
              <w:rPr>
                <w:rFonts w:ascii="Times New Roman" w:hAnsi="Times New Roman"/>
                <w:sz w:val="22"/>
                <w:szCs w:val="22"/>
              </w:rPr>
            </w:pPr>
            <w:r w:rsidRPr="00AD54E9">
              <w:rPr>
                <w:rFonts w:ascii="Times New Roman" w:hAnsi="Times New Roman"/>
                <w:sz w:val="22"/>
                <w:szCs w:val="22"/>
              </w:rPr>
              <w:t>6.3.</w:t>
            </w:r>
            <w:r>
              <w:rPr>
                <w:rFonts w:ascii="Times New Roman" w:hAnsi="Times New Roman"/>
                <w:sz w:val="22"/>
                <w:szCs w:val="22"/>
              </w:rPr>
              <w:t xml:space="preserve"> Rozšíření č</w:t>
            </w:r>
            <w:r w:rsidRPr="00AD54E9">
              <w:rPr>
                <w:rFonts w:ascii="Times New Roman" w:hAnsi="Times New Roman"/>
                <w:sz w:val="22"/>
                <w:szCs w:val="22"/>
              </w:rPr>
              <w:t>íselník</w:t>
            </w:r>
            <w:r>
              <w:rPr>
                <w:rFonts w:ascii="Times New Roman" w:hAnsi="Times New Roman"/>
                <w:sz w:val="22"/>
                <w:szCs w:val="22"/>
              </w:rPr>
              <w:t>u</w:t>
            </w:r>
            <w:r w:rsidRPr="00AD54E9">
              <w:rPr>
                <w:rFonts w:ascii="Times New Roman" w:hAnsi="Times New Roman"/>
                <w:sz w:val="22"/>
                <w:szCs w:val="22"/>
              </w:rPr>
              <w:t xml:space="preserve"> služeb pro podání zásilek</w:t>
            </w:r>
            <w:r>
              <w:rPr>
                <w:rFonts w:ascii="Times New Roman" w:hAnsi="Times New Roman"/>
                <w:sz w:val="22"/>
                <w:szCs w:val="22"/>
              </w:rPr>
              <w:t xml:space="preserve"> – nové označeny červeně</w:t>
            </w:r>
          </w:p>
        </w:tc>
      </w:tr>
      <w:tr w:rsidR="00FB1A7C" w14:paraId="2B4AA6D5" w14:textId="77777777" w:rsidTr="009D521D">
        <w:trPr>
          <w:trHeight w:val="340"/>
        </w:trPr>
        <w:tc>
          <w:tcPr>
            <w:tcW w:w="674" w:type="dxa"/>
            <w:vAlign w:val="center"/>
          </w:tcPr>
          <w:p w14:paraId="370D825D" w14:textId="57697FBB" w:rsidR="00FB1A7C" w:rsidRDefault="00FB1A7C" w:rsidP="008A1155">
            <w:pPr>
              <w:pStyle w:val="Tabulkov"/>
              <w:widowControl w:val="0"/>
              <w:rPr>
                <w:rFonts w:ascii="Times New Roman" w:hAnsi="Times New Roman"/>
                <w:sz w:val="22"/>
                <w:szCs w:val="22"/>
              </w:rPr>
            </w:pPr>
            <w:r>
              <w:rPr>
                <w:rFonts w:ascii="Times New Roman" w:hAnsi="Times New Roman"/>
                <w:sz w:val="22"/>
                <w:szCs w:val="22"/>
              </w:rPr>
              <w:t>2.92</w:t>
            </w:r>
          </w:p>
        </w:tc>
        <w:tc>
          <w:tcPr>
            <w:tcW w:w="1134" w:type="dxa"/>
            <w:vAlign w:val="center"/>
          </w:tcPr>
          <w:p w14:paraId="1C4F0114" w14:textId="7792103B" w:rsidR="00FB1A7C" w:rsidRDefault="00FB1A7C" w:rsidP="008A1155">
            <w:pPr>
              <w:pStyle w:val="Tabulkov"/>
              <w:widowControl w:val="0"/>
              <w:rPr>
                <w:rFonts w:ascii="Times New Roman" w:hAnsi="Times New Roman"/>
                <w:sz w:val="22"/>
                <w:szCs w:val="22"/>
              </w:rPr>
            </w:pPr>
            <w:r>
              <w:rPr>
                <w:rFonts w:ascii="Times New Roman" w:hAnsi="Times New Roman"/>
                <w:sz w:val="22"/>
                <w:szCs w:val="22"/>
              </w:rPr>
              <w:t>20.01.2023</w:t>
            </w:r>
          </w:p>
        </w:tc>
        <w:tc>
          <w:tcPr>
            <w:tcW w:w="709" w:type="dxa"/>
            <w:vAlign w:val="center"/>
          </w:tcPr>
          <w:p w14:paraId="1DE92732" w14:textId="388373A1" w:rsidR="00FB1A7C" w:rsidRDefault="00FB1A7C" w:rsidP="008A1155">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14917538" w14:textId="1250915A" w:rsidR="00FB1A7C" w:rsidRPr="00FB1A7C" w:rsidRDefault="00FB1A7C" w:rsidP="008A1155">
            <w:pPr>
              <w:pStyle w:val="Tabulkov"/>
              <w:widowControl w:val="0"/>
              <w:rPr>
                <w:rFonts w:ascii="Times New Roman" w:hAnsi="Times New Roman"/>
                <w:sz w:val="22"/>
                <w:szCs w:val="22"/>
              </w:rPr>
            </w:pPr>
            <w:r>
              <w:t xml:space="preserve">Kapitola 7: </w:t>
            </w:r>
            <w:r w:rsidRPr="00FB1A7C">
              <w:t>Případy chybného trasování zásilky</w:t>
            </w:r>
          </w:p>
        </w:tc>
      </w:tr>
      <w:tr w:rsidR="00FB1A7C" w14:paraId="1DDC6380" w14:textId="77777777" w:rsidTr="009D521D">
        <w:trPr>
          <w:trHeight w:val="340"/>
        </w:trPr>
        <w:tc>
          <w:tcPr>
            <w:tcW w:w="674" w:type="dxa"/>
            <w:vAlign w:val="center"/>
          </w:tcPr>
          <w:p w14:paraId="2E0FCF28" w14:textId="5DF438CF" w:rsidR="00FB1A7C" w:rsidRDefault="00B97E5C" w:rsidP="007914DE">
            <w:pPr>
              <w:pStyle w:val="Tabulkov"/>
              <w:widowControl w:val="0"/>
              <w:rPr>
                <w:rFonts w:ascii="Times New Roman" w:hAnsi="Times New Roman"/>
                <w:sz w:val="22"/>
                <w:szCs w:val="22"/>
              </w:rPr>
            </w:pPr>
            <w:r>
              <w:rPr>
                <w:rFonts w:ascii="Times New Roman" w:hAnsi="Times New Roman"/>
                <w:sz w:val="22"/>
                <w:szCs w:val="22"/>
              </w:rPr>
              <w:t>2.93</w:t>
            </w:r>
          </w:p>
        </w:tc>
        <w:tc>
          <w:tcPr>
            <w:tcW w:w="1134" w:type="dxa"/>
            <w:vAlign w:val="center"/>
          </w:tcPr>
          <w:p w14:paraId="2F8AFC3C" w14:textId="34227530" w:rsidR="00FB1A7C" w:rsidRDefault="00B97E5C" w:rsidP="007914DE">
            <w:pPr>
              <w:pStyle w:val="Tabulkov"/>
              <w:widowControl w:val="0"/>
              <w:rPr>
                <w:rFonts w:ascii="Times New Roman" w:hAnsi="Times New Roman"/>
                <w:sz w:val="22"/>
                <w:szCs w:val="22"/>
              </w:rPr>
            </w:pPr>
            <w:r>
              <w:rPr>
                <w:rFonts w:ascii="Times New Roman" w:hAnsi="Times New Roman"/>
                <w:sz w:val="22"/>
                <w:szCs w:val="22"/>
              </w:rPr>
              <w:t>11.04.2023</w:t>
            </w:r>
          </w:p>
        </w:tc>
        <w:tc>
          <w:tcPr>
            <w:tcW w:w="709" w:type="dxa"/>
            <w:vAlign w:val="center"/>
          </w:tcPr>
          <w:p w14:paraId="01FB6750" w14:textId="4370E30D" w:rsidR="00FB1A7C" w:rsidRDefault="00B97E5C" w:rsidP="007914DE">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24B70F8D" w14:textId="29A80B49" w:rsidR="00FB1A7C" w:rsidRPr="001D1975" w:rsidRDefault="008D66CE" w:rsidP="007914DE">
            <w:pPr>
              <w:pStyle w:val="Tabulkov"/>
              <w:widowControl w:val="0"/>
              <w:rPr>
                <w:rFonts w:ascii="Times New Roman" w:hAnsi="Times New Roman"/>
                <w:sz w:val="22"/>
                <w:szCs w:val="22"/>
              </w:rPr>
            </w:pPr>
            <w:r>
              <w:rPr>
                <w:rFonts w:ascii="Times New Roman" w:hAnsi="Times New Roman"/>
                <w:sz w:val="22"/>
                <w:szCs w:val="22"/>
              </w:rPr>
              <w:t xml:space="preserve">6.1. </w:t>
            </w:r>
            <w:r w:rsidR="00B97E5C" w:rsidRPr="00B97E5C">
              <w:rPr>
                <w:rFonts w:ascii="Times New Roman" w:hAnsi="Times New Roman"/>
                <w:sz w:val="22"/>
                <w:szCs w:val="22"/>
              </w:rPr>
              <w:t>PDF dokumenty v</w:t>
            </w:r>
            <w:r w:rsidR="00B97E5C">
              <w:rPr>
                <w:rFonts w:ascii="Times New Roman" w:hAnsi="Times New Roman"/>
                <w:sz w:val="22"/>
                <w:szCs w:val="22"/>
              </w:rPr>
              <w:t> </w:t>
            </w:r>
            <w:r w:rsidR="00B97E5C" w:rsidRPr="00B97E5C">
              <w:rPr>
                <w:rFonts w:ascii="Times New Roman" w:hAnsi="Times New Roman"/>
                <w:sz w:val="22"/>
                <w:szCs w:val="22"/>
              </w:rPr>
              <w:t>jedn</w:t>
            </w:r>
            <w:r w:rsidR="00B97E5C">
              <w:rPr>
                <w:rFonts w:ascii="Times New Roman" w:hAnsi="Times New Roman"/>
                <w:sz w:val="22"/>
                <w:szCs w:val="22"/>
              </w:rPr>
              <w:t>om podacím souboru</w:t>
            </w:r>
            <w:r>
              <w:rPr>
                <w:rFonts w:ascii="Times New Roman" w:hAnsi="Times New Roman"/>
                <w:sz w:val="22"/>
                <w:szCs w:val="22"/>
              </w:rPr>
              <w:t xml:space="preserve"> </w:t>
            </w:r>
            <w:r w:rsidR="00B97E5C" w:rsidRPr="00B97E5C">
              <w:rPr>
                <w:rFonts w:ascii="Times New Roman" w:hAnsi="Times New Roman"/>
                <w:sz w:val="22"/>
                <w:szCs w:val="22"/>
              </w:rPr>
              <w:t>nesmí mít stejné názvy</w:t>
            </w:r>
          </w:p>
        </w:tc>
      </w:tr>
      <w:tr w:rsidR="00BE2840" w14:paraId="37E9CFBC" w14:textId="77777777" w:rsidTr="009D521D">
        <w:trPr>
          <w:trHeight w:val="340"/>
        </w:trPr>
        <w:tc>
          <w:tcPr>
            <w:tcW w:w="674" w:type="dxa"/>
            <w:vAlign w:val="center"/>
          </w:tcPr>
          <w:p w14:paraId="281B3BD3" w14:textId="77777777" w:rsidR="00BE2840" w:rsidRDefault="00BE2840" w:rsidP="00D85A95">
            <w:pPr>
              <w:pStyle w:val="Tabulkov"/>
              <w:widowControl w:val="0"/>
              <w:rPr>
                <w:rFonts w:ascii="Times New Roman" w:hAnsi="Times New Roman"/>
                <w:sz w:val="22"/>
                <w:szCs w:val="22"/>
              </w:rPr>
            </w:pPr>
            <w:r>
              <w:rPr>
                <w:rFonts w:ascii="Times New Roman" w:hAnsi="Times New Roman"/>
                <w:sz w:val="22"/>
                <w:szCs w:val="22"/>
              </w:rPr>
              <w:t>2.94</w:t>
            </w:r>
          </w:p>
        </w:tc>
        <w:tc>
          <w:tcPr>
            <w:tcW w:w="1134" w:type="dxa"/>
            <w:vAlign w:val="center"/>
          </w:tcPr>
          <w:p w14:paraId="37D2C387" w14:textId="77777777" w:rsidR="00BE2840" w:rsidRDefault="00BE2840" w:rsidP="00D85A95">
            <w:pPr>
              <w:pStyle w:val="Tabulkov"/>
              <w:widowControl w:val="0"/>
              <w:rPr>
                <w:rFonts w:ascii="Times New Roman" w:hAnsi="Times New Roman"/>
                <w:sz w:val="22"/>
                <w:szCs w:val="22"/>
              </w:rPr>
            </w:pPr>
            <w:r>
              <w:rPr>
                <w:rFonts w:ascii="Times New Roman" w:hAnsi="Times New Roman"/>
                <w:sz w:val="22"/>
                <w:szCs w:val="22"/>
              </w:rPr>
              <w:t>24.04.2023</w:t>
            </w:r>
          </w:p>
        </w:tc>
        <w:tc>
          <w:tcPr>
            <w:tcW w:w="709" w:type="dxa"/>
            <w:vAlign w:val="center"/>
          </w:tcPr>
          <w:p w14:paraId="2BA3DC86" w14:textId="77777777" w:rsidR="00BE2840" w:rsidRDefault="00BE2840" w:rsidP="00D85A95">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484FC949" w14:textId="77777777" w:rsidR="00BE2840" w:rsidRPr="001D1975" w:rsidRDefault="00BE2840" w:rsidP="00D85A95">
            <w:pPr>
              <w:pStyle w:val="Tabulkov"/>
              <w:widowControl w:val="0"/>
              <w:rPr>
                <w:rFonts w:ascii="Times New Roman" w:hAnsi="Times New Roman"/>
                <w:sz w:val="22"/>
                <w:szCs w:val="22"/>
              </w:rPr>
            </w:pPr>
            <w:r>
              <w:rPr>
                <w:rFonts w:ascii="Times New Roman" w:hAnsi="Times New Roman"/>
                <w:sz w:val="22"/>
                <w:szCs w:val="22"/>
              </w:rPr>
              <w:t>Náhledy obálek a dodejek – přidáno označení písemnosti</w:t>
            </w:r>
          </w:p>
        </w:tc>
      </w:tr>
      <w:tr w:rsidR="00BE752A" w14:paraId="38C7D208" w14:textId="77777777" w:rsidTr="009D521D">
        <w:trPr>
          <w:trHeight w:val="340"/>
        </w:trPr>
        <w:tc>
          <w:tcPr>
            <w:tcW w:w="674" w:type="dxa"/>
            <w:vAlign w:val="center"/>
          </w:tcPr>
          <w:p w14:paraId="3DFF2614" w14:textId="77777777" w:rsidR="00BE752A" w:rsidRDefault="00BE752A" w:rsidP="0079062B">
            <w:pPr>
              <w:pStyle w:val="Tabulkov"/>
              <w:widowControl w:val="0"/>
              <w:rPr>
                <w:rFonts w:ascii="Times New Roman" w:hAnsi="Times New Roman"/>
                <w:sz w:val="22"/>
                <w:szCs w:val="22"/>
              </w:rPr>
            </w:pPr>
            <w:r>
              <w:rPr>
                <w:rFonts w:ascii="Times New Roman" w:hAnsi="Times New Roman"/>
                <w:sz w:val="22"/>
                <w:szCs w:val="22"/>
              </w:rPr>
              <w:t>2.95</w:t>
            </w:r>
          </w:p>
        </w:tc>
        <w:tc>
          <w:tcPr>
            <w:tcW w:w="1134" w:type="dxa"/>
            <w:vAlign w:val="center"/>
          </w:tcPr>
          <w:p w14:paraId="006499FF" w14:textId="77777777" w:rsidR="00BE752A" w:rsidRDefault="00BE752A" w:rsidP="0079062B">
            <w:pPr>
              <w:pStyle w:val="Tabulkov"/>
              <w:widowControl w:val="0"/>
              <w:rPr>
                <w:rFonts w:ascii="Times New Roman" w:hAnsi="Times New Roman"/>
                <w:sz w:val="22"/>
                <w:szCs w:val="22"/>
              </w:rPr>
            </w:pPr>
            <w:r>
              <w:rPr>
                <w:rFonts w:ascii="Times New Roman" w:hAnsi="Times New Roman"/>
                <w:sz w:val="22"/>
                <w:szCs w:val="22"/>
              </w:rPr>
              <w:t>29.05.2023</w:t>
            </w:r>
          </w:p>
        </w:tc>
        <w:tc>
          <w:tcPr>
            <w:tcW w:w="709" w:type="dxa"/>
            <w:vAlign w:val="center"/>
          </w:tcPr>
          <w:p w14:paraId="2E747F1D" w14:textId="77777777" w:rsidR="00BE752A" w:rsidRDefault="00BE752A" w:rsidP="0079062B">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463D4D35" w14:textId="77777777" w:rsidR="00BE752A" w:rsidRPr="001D1975" w:rsidRDefault="00BE752A" w:rsidP="0079062B">
            <w:pPr>
              <w:pStyle w:val="Tabulkov"/>
              <w:widowControl w:val="0"/>
              <w:rPr>
                <w:rFonts w:ascii="Times New Roman" w:hAnsi="Times New Roman"/>
                <w:sz w:val="22"/>
                <w:szCs w:val="22"/>
              </w:rPr>
            </w:pPr>
            <w:r>
              <w:rPr>
                <w:rFonts w:ascii="Times New Roman" w:hAnsi="Times New Roman"/>
                <w:sz w:val="22"/>
                <w:szCs w:val="22"/>
              </w:rPr>
              <w:t>5.1. Maximální velikost podacího souboru omezena na 20MB</w:t>
            </w:r>
          </w:p>
        </w:tc>
      </w:tr>
      <w:tr w:rsidR="00AB4185" w14:paraId="7B014B08" w14:textId="77777777" w:rsidTr="009D521D">
        <w:trPr>
          <w:trHeight w:val="340"/>
        </w:trPr>
        <w:tc>
          <w:tcPr>
            <w:tcW w:w="674" w:type="dxa"/>
            <w:vAlign w:val="center"/>
          </w:tcPr>
          <w:p w14:paraId="59224D2C" w14:textId="77777777" w:rsidR="00AB4185" w:rsidRDefault="00AB4185" w:rsidP="00E05715">
            <w:pPr>
              <w:pStyle w:val="Tabulkov"/>
              <w:widowControl w:val="0"/>
              <w:rPr>
                <w:rFonts w:ascii="Times New Roman" w:hAnsi="Times New Roman"/>
                <w:sz w:val="22"/>
                <w:szCs w:val="22"/>
              </w:rPr>
            </w:pPr>
            <w:r>
              <w:rPr>
                <w:rFonts w:ascii="Times New Roman" w:hAnsi="Times New Roman"/>
                <w:sz w:val="22"/>
                <w:szCs w:val="22"/>
              </w:rPr>
              <w:t>2.96</w:t>
            </w:r>
          </w:p>
        </w:tc>
        <w:tc>
          <w:tcPr>
            <w:tcW w:w="1134" w:type="dxa"/>
            <w:vAlign w:val="center"/>
          </w:tcPr>
          <w:p w14:paraId="13F78919" w14:textId="77777777" w:rsidR="00AB4185" w:rsidRDefault="00AB4185" w:rsidP="00E05715">
            <w:pPr>
              <w:pStyle w:val="Tabulkov"/>
              <w:widowControl w:val="0"/>
              <w:rPr>
                <w:rFonts w:ascii="Times New Roman" w:hAnsi="Times New Roman"/>
                <w:sz w:val="22"/>
                <w:szCs w:val="22"/>
              </w:rPr>
            </w:pPr>
            <w:r>
              <w:rPr>
                <w:rFonts w:ascii="Times New Roman" w:hAnsi="Times New Roman"/>
                <w:sz w:val="22"/>
                <w:szCs w:val="22"/>
              </w:rPr>
              <w:t>26.09.2023</w:t>
            </w:r>
          </w:p>
        </w:tc>
        <w:tc>
          <w:tcPr>
            <w:tcW w:w="709" w:type="dxa"/>
            <w:vAlign w:val="center"/>
          </w:tcPr>
          <w:p w14:paraId="1A533E14" w14:textId="77777777" w:rsidR="00AB4185" w:rsidRDefault="00AB4185" w:rsidP="00E05715">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06814F60" w14:textId="77777777" w:rsidR="00AB4185" w:rsidRDefault="00AB4185" w:rsidP="00E05715">
            <w:pPr>
              <w:pStyle w:val="Tabulkov"/>
              <w:widowControl w:val="0"/>
              <w:rPr>
                <w:rFonts w:ascii="Times New Roman" w:hAnsi="Times New Roman"/>
                <w:sz w:val="22"/>
                <w:szCs w:val="22"/>
              </w:rPr>
            </w:pPr>
            <w:r>
              <w:rPr>
                <w:rFonts w:ascii="Times New Roman" w:hAnsi="Times New Roman"/>
                <w:sz w:val="22"/>
                <w:szCs w:val="22"/>
              </w:rPr>
              <w:t xml:space="preserve">7. Přidáno nepovinné pole </w:t>
            </w:r>
            <w:r w:rsidRPr="00596FE3">
              <w:rPr>
                <w:rFonts w:ascii="Times New Roman" w:hAnsi="Times New Roman"/>
                <w:sz w:val="22"/>
                <w:szCs w:val="22"/>
              </w:rPr>
              <w:t>podaci_soubor_nazev</w:t>
            </w:r>
            <w:r>
              <w:rPr>
                <w:rFonts w:ascii="Times New Roman" w:hAnsi="Times New Roman"/>
                <w:sz w:val="22"/>
                <w:szCs w:val="22"/>
              </w:rPr>
              <w:t xml:space="preserve"> do zprávy o změně stavu</w:t>
            </w:r>
          </w:p>
          <w:p w14:paraId="29CEBBA4" w14:textId="77777777" w:rsidR="00AB4185" w:rsidRPr="001D1975" w:rsidRDefault="00AB4185" w:rsidP="00E05715">
            <w:pPr>
              <w:pStyle w:val="Tabulkov"/>
              <w:widowControl w:val="0"/>
              <w:rPr>
                <w:rFonts w:ascii="Times New Roman" w:hAnsi="Times New Roman"/>
                <w:sz w:val="22"/>
                <w:szCs w:val="22"/>
              </w:rPr>
            </w:pPr>
            <w:r>
              <w:rPr>
                <w:rFonts w:ascii="Times New Roman" w:hAnsi="Times New Roman"/>
                <w:sz w:val="22"/>
                <w:szCs w:val="22"/>
              </w:rPr>
              <w:t>8.1. Odpověď při podání zásilky – přidáno id</w:t>
            </w:r>
          </w:p>
        </w:tc>
      </w:tr>
      <w:tr w:rsidR="00FB6C92" w14:paraId="0705D5B1" w14:textId="77777777" w:rsidTr="00A82294">
        <w:trPr>
          <w:trHeight w:val="340"/>
        </w:trPr>
        <w:tc>
          <w:tcPr>
            <w:tcW w:w="674" w:type="dxa"/>
            <w:vAlign w:val="center"/>
          </w:tcPr>
          <w:p w14:paraId="32E8C825" w14:textId="77777777" w:rsidR="00FB6C92" w:rsidRDefault="00FB6C92" w:rsidP="00A82294">
            <w:pPr>
              <w:pStyle w:val="Tabulkov"/>
              <w:widowControl w:val="0"/>
              <w:rPr>
                <w:rFonts w:ascii="Times New Roman" w:hAnsi="Times New Roman"/>
                <w:sz w:val="22"/>
                <w:szCs w:val="22"/>
              </w:rPr>
            </w:pPr>
            <w:r>
              <w:rPr>
                <w:rFonts w:ascii="Times New Roman" w:hAnsi="Times New Roman"/>
                <w:sz w:val="22"/>
                <w:szCs w:val="22"/>
              </w:rPr>
              <w:t>2.97</w:t>
            </w:r>
          </w:p>
        </w:tc>
        <w:tc>
          <w:tcPr>
            <w:tcW w:w="1134" w:type="dxa"/>
            <w:vAlign w:val="center"/>
          </w:tcPr>
          <w:p w14:paraId="27531407" w14:textId="77777777" w:rsidR="00FB6C92" w:rsidRDefault="00FB6C92" w:rsidP="00A82294">
            <w:pPr>
              <w:pStyle w:val="Tabulkov"/>
              <w:widowControl w:val="0"/>
              <w:rPr>
                <w:rFonts w:ascii="Times New Roman" w:hAnsi="Times New Roman"/>
                <w:sz w:val="22"/>
                <w:szCs w:val="22"/>
              </w:rPr>
            </w:pPr>
            <w:r>
              <w:rPr>
                <w:rFonts w:ascii="Times New Roman" w:hAnsi="Times New Roman"/>
                <w:sz w:val="22"/>
                <w:szCs w:val="22"/>
              </w:rPr>
              <w:t>19.10.2023</w:t>
            </w:r>
          </w:p>
        </w:tc>
        <w:tc>
          <w:tcPr>
            <w:tcW w:w="709" w:type="dxa"/>
            <w:vAlign w:val="center"/>
          </w:tcPr>
          <w:p w14:paraId="39340931" w14:textId="77777777" w:rsidR="00FB6C92" w:rsidRDefault="00FB6C92" w:rsidP="00A82294">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1C515C91" w14:textId="77777777" w:rsidR="00FB6C92" w:rsidRDefault="00FB6C92" w:rsidP="00A82294">
            <w:pPr>
              <w:pStyle w:val="Tabulkov"/>
              <w:widowControl w:val="0"/>
              <w:rPr>
                <w:rFonts w:ascii="Times New Roman" w:hAnsi="Times New Roman"/>
                <w:sz w:val="22"/>
                <w:szCs w:val="22"/>
              </w:rPr>
            </w:pPr>
            <w:r>
              <w:rPr>
                <w:rFonts w:ascii="Times New Roman" w:hAnsi="Times New Roman"/>
                <w:sz w:val="22"/>
                <w:szCs w:val="22"/>
              </w:rPr>
              <w:t>4. Maximální počet listů pro zásilky mimo EU</w:t>
            </w:r>
          </w:p>
          <w:p w14:paraId="7858F041" w14:textId="77777777" w:rsidR="00FB6C92" w:rsidRPr="001D1975" w:rsidRDefault="00FB6C92" w:rsidP="00A82294">
            <w:pPr>
              <w:pStyle w:val="Tabulkov"/>
              <w:widowControl w:val="0"/>
              <w:rPr>
                <w:rFonts w:ascii="Times New Roman" w:hAnsi="Times New Roman"/>
                <w:sz w:val="22"/>
                <w:szCs w:val="22"/>
              </w:rPr>
            </w:pPr>
            <w:r>
              <w:rPr>
                <w:rFonts w:ascii="Times New Roman" w:hAnsi="Times New Roman"/>
                <w:sz w:val="22"/>
                <w:szCs w:val="22"/>
              </w:rPr>
              <w:t>6.3 – Číselník typů výplatného – nově je možno zasílat zásilky mimo EU</w:t>
            </w:r>
          </w:p>
        </w:tc>
      </w:tr>
      <w:tr w:rsidR="00AE50AB" w14:paraId="5A13E706" w14:textId="77777777" w:rsidTr="004F1964">
        <w:trPr>
          <w:trHeight w:val="340"/>
        </w:trPr>
        <w:tc>
          <w:tcPr>
            <w:tcW w:w="674" w:type="dxa"/>
            <w:vAlign w:val="center"/>
          </w:tcPr>
          <w:p w14:paraId="4706037A" w14:textId="77777777" w:rsidR="00AE50AB" w:rsidRDefault="00AE50AB" w:rsidP="004F1964">
            <w:pPr>
              <w:pStyle w:val="Tabulkov"/>
              <w:widowControl w:val="0"/>
              <w:rPr>
                <w:rFonts w:ascii="Times New Roman" w:hAnsi="Times New Roman"/>
                <w:sz w:val="22"/>
                <w:szCs w:val="22"/>
              </w:rPr>
            </w:pPr>
            <w:r>
              <w:rPr>
                <w:rFonts w:ascii="Times New Roman" w:hAnsi="Times New Roman"/>
                <w:sz w:val="22"/>
                <w:szCs w:val="22"/>
              </w:rPr>
              <w:t>2.98</w:t>
            </w:r>
          </w:p>
        </w:tc>
        <w:tc>
          <w:tcPr>
            <w:tcW w:w="1134" w:type="dxa"/>
            <w:vAlign w:val="center"/>
          </w:tcPr>
          <w:p w14:paraId="4CC02980" w14:textId="77777777" w:rsidR="00AE50AB" w:rsidRDefault="00AE50AB" w:rsidP="004F1964">
            <w:pPr>
              <w:pStyle w:val="Tabulkov"/>
              <w:widowControl w:val="0"/>
              <w:rPr>
                <w:rFonts w:ascii="Times New Roman" w:hAnsi="Times New Roman"/>
                <w:sz w:val="22"/>
                <w:szCs w:val="22"/>
              </w:rPr>
            </w:pPr>
            <w:r>
              <w:rPr>
                <w:rFonts w:ascii="Times New Roman" w:hAnsi="Times New Roman"/>
                <w:sz w:val="22"/>
                <w:szCs w:val="22"/>
              </w:rPr>
              <w:t>12.12.2023</w:t>
            </w:r>
          </w:p>
        </w:tc>
        <w:tc>
          <w:tcPr>
            <w:tcW w:w="709" w:type="dxa"/>
            <w:vAlign w:val="center"/>
          </w:tcPr>
          <w:p w14:paraId="0304E699" w14:textId="77777777" w:rsidR="00AE50AB" w:rsidRDefault="00AE50AB" w:rsidP="004F1964">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E0F3FEA" w14:textId="77777777" w:rsidR="00AE50AB" w:rsidRPr="001D1975" w:rsidRDefault="00AE50AB" w:rsidP="004F1964">
            <w:pPr>
              <w:pStyle w:val="Tabulkov"/>
              <w:widowControl w:val="0"/>
              <w:rPr>
                <w:rFonts w:ascii="Times New Roman" w:hAnsi="Times New Roman"/>
                <w:sz w:val="22"/>
                <w:szCs w:val="22"/>
              </w:rPr>
            </w:pPr>
            <w:r>
              <w:rPr>
                <w:rFonts w:ascii="Times New Roman" w:hAnsi="Times New Roman"/>
                <w:sz w:val="22"/>
                <w:szCs w:val="22"/>
              </w:rPr>
              <w:t>4. Storno zásilky do 15:00</w:t>
            </w:r>
          </w:p>
        </w:tc>
      </w:tr>
      <w:tr w:rsidR="008C0403" w14:paraId="17FE1B03" w14:textId="77777777" w:rsidTr="00CA1737">
        <w:trPr>
          <w:trHeight w:val="340"/>
        </w:trPr>
        <w:tc>
          <w:tcPr>
            <w:tcW w:w="674" w:type="dxa"/>
            <w:vAlign w:val="center"/>
          </w:tcPr>
          <w:p w14:paraId="10123DBE" w14:textId="77777777" w:rsidR="008C0403" w:rsidRDefault="008C0403" w:rsidP="00CA1737">
            <w:pPr>
              <w:pStyle w:val="Tabulkov"/>
              <w:widowControl w:val="0"/>
              <w:rPr>
                <w:rFonts w:ascii="Times New Roman" w:hAnsi="Times New Roman"/>
                <w:sz w:val="22"/>
                <w:szCs w:val="22"/>
              </w:rPr>
            </w:pPr>
            <w:r>
              <w:rPr>
                <w:rFonts w:ascii="Times New Roman" w:hAnsi="Times New Roman"/>
                <w:sz w:val="22"/>
                <w:szCs w:val="22"/>
              </w:rPr>
              <w:t>2.99</w:t>
            </w:r>
          </w:p>
        </w:tc>
        <w:tc>
          <w:tcPr>
            <w:tcW w:w="1134" w:type="dxa"/>
            <w:vAlign w:val="center"/>
          </w:tcPr>
          <w:p w14:paraId="26D768AF" w14:textId="77777777" w:rsidR="008C0403" w:rsidRDefault="008C0403" w:rsidP="00CA1737">
            <w:pPr>
              <w:pStyle w:val="Tabulkov"/>
              <w:widowControl w:val="0"/>
              <w:rPr>
                <w:rFonts w:ascii="Times New Roman" w:hAnsi="Times New Roman"/>
                <w:sz w:val="22"/>
                <w:szCs w:val="22"/>
              </w:rPr>
            </w:pPr>
            <w:r>
              <w:rPr>
                <w:rFonts w:ascii="Times New Roman" w:hAnsi="Times New Roman"/>
                <w:sz w:val="22"/>
                <w:szCs w:val="22"/>
              </w:rPr>
              <w:t>07.03.2024</w:t>
            </w:r>
          </w:p>
        </w:tc>
        <w:tc>
          <w:tcPr>
            <w:tcW w:w="709" w:type="dxa"/>
            <w:vAlign w:val="center"/>
          </w:tcPr>
          <w:p w14:paraId="30D7C011" w14:textId="77777777" w:rsidR="008C0403" w:rsidRDefault="008C0403" w:rsidP="00CA1737">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5FF01262" w14:textId="77777777" w:rsidR="008C0403" w:rsidRPr="001D1975" w:rsidRDefault="008C0403" w:rsidP="00CA1737">
            <w:pPr>
              <w:pStyle w:val="Tabulkov"/>
              <w:widowControl w:val="0"/>
              <w:rPr>
                <w:rFonts w:ascii="Times New Roman" w:hAnsi="Times New Roman"/>
                <w:sz w:val="22"/>
                <w:szCs w:val="22"/>
              </w:rPr>
            </w:pPr>
            <w:r>
              <w:rPr>
                <w:rFonts w:ascii="Times New Roman" w:hAnsi="Times New Roman"/>
                <w:sz w:val="22"/>
                <w:szCs w:val="22"/>
              </w:rPr>
              <w:t>6.2 – Nepodporovaná verze PDF 2.0</w:t>
            </w:r>
          </w:p>
        </w:tc>
      </w:tr>
      <w:tr w:rsidR="001843AE" w14:paraId="1F09675E" w14:textId="77777777" w:rsidTr="00E35675">
        <w:trPr>
          <w:trHeight w:val="340"/>
        </w:trPr>
        <w:tc>
          <w:tcPr>
            <w:tcW w:w="674" w:type="dxa"/>
            <w:vAlign w:val="center"/>
          </w:tcPr>
          <w:p w14:paraId="696A81AB" w14:textId="77777777" w:rsidR="001843AE" w:rsidRDefault="001843AE" w:rsidP="00E35675">
            <w:pPr>
              <w:pStyle w:val="Tabulkov"/>
              <w:widowControl w:val="0"/>
              <w:rPr>
                <w:rFonts w:ascii="Times New Roman" w:hAnsi="Times New Roman"/>
                <w:sz w:val="22"/>
                <w:szCs w:val="22"/>
              </w:rPr>
            </w:pPr>
            <w:r>
              <w:rPr>
                <w:rFonts w:ascii="Times New Roman" w:hAnsi="Times New Roman"/>
                <w:sz w:val="22"/>
                <w:szCs w:val="22"/>
              </w:rPr>
              <w:t>3.01</w:t>
            </w:r>
          </w:p>
        </w:tc>
        <w:tc>
          <w:tcPr>
            <w:tcW w:w="1134" w:type="dxa"/>
            <w:vAlign w:val="center"/>
          </w:tcPr>
          <w:p w14:paraId="35FD6619" w14:textId="77777777" w:rsidR="001843AE" w:rsidRDefault="001843AE" w:rsidP="00E35675">
            <w:pPr>
              <w:pStyle w:val="Tabulkov"/>
              <w:widowControl w:val="0"/>
              <w:rPr>
                <w:rFonts w:ascii="Times New Roman" w:hAnsi="Times New Roman"/>
                <w:sz w:val="22"/>
                <w:szCs w:val="22"/>
              </w:rPr>
            </w:pPr>
            <w:r>
              <w:rPr>
                <w:rFonts w:ascii="Times New Roman" w:hAnsi="Times New Roman"/>
                <w:sz w:val="22"/>
                <w:szCs w:val="22"/>
              </w:rPr>
              <w:t>17.06.2024</w:t>
            </w:r>
          </w:p>
        </w:tc>
        <w:tc>
          <w:tcPr>
            <w:tcW w:w="709" w:type="dxa"/>
            <w:vAlign w:val="center"/>
          </w:tcPr>
          <w:p w14:paraId="554292EA" w14:textId="77777777" w:rsidR="001843AE" w:rsidRDefault="001843AE" w:rsidP="00E35675">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760AFFEF" w14:textId="77777777" w:rsidR="001843AE" w:rsidRPr="001D1975" w:rsidRDefault="001843AE" w:rsidP="00E35675">
            <w:pPr>
              <w:pStyle w:val="Tabulkov"/>
              <w:widowControl w:val="0"/>
              <w:rPr>
                <w:rFonts w:ascii="Times New Roman" w:hAnsi="Times New Roman"/>
                <w:sz w:val="22"/>
                <w:szCs w:val="22"/>
              </w:rPr>
            </w:pPr>
            <w:r>
              <w:rPr>
                <w:rFonts w:ascii="Times New Roman" w:hAnsi="Times New Roman"/>
                <w:sz w:val="22"/>
                <w:szCs w:val="22"/>
              </w:rPr>
              <w:t>Přidána kapitola 1.1 – Plánované změny a opravy</w:t>
            </w:r>
          </w:p>
        </w:tc>
      </w:tr>
      <w:tr w:rsidR="00617DE8" w14:paraId="017D5EF0" w14:textId="77777777" w:rsidTr="00051B4E">
        <w:trPr>
          <w:trHeight w:val="340"/>
        </w:trPr>
        <w:tc>
          <w:tcPr>
            <w:tcW w:w="674" w:type="dxa"/>
            <w:vAlign w:val="center"/>
          </w:tcPr>
          <w:p w14:paraId="11B0B442" w14:textId="77777777" w:rsidR="00617DE8" w:rsidRDefault="00617DE8" w:rsidP="00051B4E">
            <w:pPr>
              <w:pStyle w:val="Tabulkov"/>
              <w:widowControl w:val="0"/>
              <w:rPr>
                <w:rFonts w:ascii="Times New Roman" w:hAnsi="Times New Roman"/>
                <w:sz w:val="22"/>
                <w:szCs w:val="22"/>
              </w:rPr>
            </w:pPr>
            <w:r>
              <w:rPr>
                <w:rFonts w:ascii="Times New Roman" w:hAnsi="Times New Roman"/>
                <w:sz w:val="22"/>
                <w:szCs w:val="22"/>
              </w:rPr>
              <w:t>3.02</w:t>
            </w:r>
          </w:p>
        </w:tc>
        <w:tc>
          <w:tcPr>
            <w:tcW w:w="1134" w:type="dxa"/>
            <w:vAlign w:val="center"/>
          </w:tcPr>
          <w:p w14:paraId="430010E2" w14:textId="77777777" w:rsidR="00617DE8" w:rsidRDefault="00617DE8" w:rsidP="00051B4E">
            <w:pPr>
              <w:pStyle w:val="Tabulkov"/>
              <w:widowControl w:val="0"/>
              <w:rPr>
                <w:rFonts w:ascii="Times New Roman" w:hAnsi="Times New Roman"/>
                <w:sz w:val="22"/>
                <w:szCs w:val="22"/>
              </w:rPr>
            </w:pPr>
            <w:r>
              <w:rPr>
                <w:rFonts w:ascii="Times New Roman" w:hAnsi="Times New Roman"/>
                <w:sz w:val="22"/>
                <w:szCs w:val="22"/>
              </w:rPr>
              <w:t>24.07.2024</w:t>
            </w:r>
          </w:p>
        </w:tc>
        <w:tc>
          <w:tcPr>
            <w:tcW w:w="709" w:type="dxa"/>
            <w:vAlign w:val="center"/>
          </w:tcPr>
          <w:p w14:paraId="74947DD3" w14:textId="77777777" w:rsidR="00617DE8" w:rsidRDefault="00617DE8" w:rsidP="00051B4E">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7FABEBAE" w14:textId="77777777" w:rsidR="00617DE8" w:rsidRPr="001D1975" w:rsidRDefault="00617DE8" w:rsidP="00051B4E">
            <w:pPr>
              <w:pStyle w:val="Tabulkov"/>
              <w:widowControl w:val="0"/>
              <w:rPr>
                <w:rFonts w:ascii="Times New Roman" w:hAnsi="Times New Roman"/>
                <w:sz w:val="22"/>
                <w:szCs w:val="22"/>
              </w:rPr>
            </w:pPr>
            <w:r>
              <w:rPr>
                <w:rFonts w:ascii="Times New Roman" w:hAnsi="Times New Roman"/>
                <w:sz w:val="22"/>
                <w:szCs w:val="22"/>
              </w:rPr>
              <w:t>Kapitola 8.3.1, 8.4.1, 6.4</w:t>
            </w:r>
          </w:p>
        </w:tc>
      </w:tr>
      <w:tr w:rsidR="00C81BA5" w14:paraId="51A70657" w14:textId="77777777" w:rsidTr="0010256A">
        <w:trPr>
          <w:trHeight w:val="340"/>
        </w:trPr>
        <w:tc>
          <w:tcPr>
            <w:tcW w:w="674" w:type="dxa"/>
            <w:vAlign w:val="center"/>
          </w:tcPr>
          <w:p w14:paraId="0BED6668" w14:textId="77777777" w:rsidR="00C81BA5" w:rsidRDefault="00C81BA5" w:rsidP="0010256A">
            <w:pPr>
              <w:pStyle w:val="Tabulkov"/>
              <w:widowControl w:val="0"/>
              <w:rPr>
                <w:rFonts w:ascii="Times New Roman" w:hAnsi="Times New Roman"/>
                <w:sz w:val="22"/>
                <w:szCs w:val="22"/>
              </w:rPr>
            </w:pPr>
            <w:r>
              <w:rPr>
                <w:rFonts w:ascii="Times New Roman" w:hAnsi="Times New Roman"/>
                <w:sz w:val="22"/>
                <w:szCs w:val="22"/>
              </w:rPr>
              <w:t>3.03</w:t>
            </w:r>
          </w:p>
        </w:tc>
        <w:tc>
          <w:tcPr>
            <w:tcW w:w="1134" w:type="dxa"/>
            <w:vAlign w:val="center"/>
          </w:tcPr>
          <w:p w14:paraId="2D7E4DD1" w14:textId="77777777" w:rsidR="00C81BA5" w:rsidRDefault="00C81BA5" w:rsidP="0010256A">
            <w:pPr>
              <w:pStyle w:val="Tabulkov"/>
              <w:widowControl w:val="0"/>
              <w:rPr>
                <w:rFonts w:ascii="Times New Roman" w:hAnsi="Times New Roman"/>
                <w:sz w:val="22"/>
                <w:szCs w:val="22"/>
              </w:rPr>
            </w:pPr>
            <w:r>
              <w:rPr>
                <w:rFonts w:ascii="Times New Roman" w:hAnsi="Times New Roman"/>
                <w:sz w:val="22"/>
                <w:szCs w:val="22"/>
              </w:rPr>
              <w:t>07.11.2024</w:t>
            </w:r>
          </w:p>
        </w:tc>
        <w:tc>
          <w:tcPr>
            <w:tcW w:w="709" w:type="dxa"/>
            <w:vAlign w:val="center"/>
          </w:tcPr>
          <w:p w14:paraId="617C20F1" w14:textId="77777777" w:rsidR="00C81BA5" w:rsidRDefault="00C81BA5" w:rsidP="0010256A">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7208AB78" w14:textId="77777777" w:rsidR="00C81BA5" w:rsidRPr="001D1975" w:rsidRDefault="00C81BA5" w:rsidP="0010256A">
            <w:pPr>
              <w:pStyle w:val="Tabulkov"/>
              <w:widowControl w:val="0"/>
              <w:rPr>
                <w:rFonts w:ascii="Times New Roman" w:hAnsi="Times New Roman"/>
                <w:sz w:val="22"/>
                <w:szCs w:val="22"/>
              </w:rPr>
            </w:pPr>
            <w:r>
              <w:rPr>
                <w:rFonts w:ascii="Times New Roman" w:hAnsi="Times New Roman"/>
                <w:sz w:val="22"/>
                <w:szCs w:val="22"/>
              </w:rPr>
              <w:t>Kapitola 5.2, 6.1, 6.2.</w:t>
            </w:r>
          </w:p>
        </w:tc>
      </w:tr>
      <w:tr w:rsidR="00162363" w14:paraId="1B57DAD2" w14:textId="77777777" w:rsidTr="007D6D09">
        <w:trPr>
          <w:trHeight w:val="340"/>
        </w:trPr>
        <w:tc>
          <w:tcPr>
            <w:tcW w:w="674" w:type="dxa"/>
            <w:vAlign w:val="center"/>
          </w:tcPr>
          <w:p w14:paraId="6CF644A1" w14:textId="77777777" w:rsidR="00162363" w:rsidRDefault="00162363" w:rsidP="007D6D09">
            <w:pPr>
              <w:pStyle w:val="Tabulkov"/>
              <w:widowControl w:val="0"/>
              <w:rPr>
                <w:rFonts w:ascii="Times New Roman" w:hAnsi="Times New Roman"/>
                <w:sz w:val="22"/>
                <w:szCs w:val="22"/>
              </w:rPr>
            </w:pPr>
            <w:r>
              <w:rPr>
                <w:rFonts w:ascii="Times New Roman" w:hAnsi="Times New Roman"/>
                <w:sz w:val="22"/>
                <w:szCs w:val="22"/>
              </w:rPr>
              <w:t>3.04</w:t>
            </w:r>
          </w:p>
        </w:tc>
        <w:tc>
          <w:tcPr>
            <w:tcW w:w="1134" w:type="dxa"/>
            <w:vAlign w:val="center"/>
          </w:tcPr>
          <w:p w14:paraId="3EB3C8C7" w14:textId="77777777" w:rsidR="00162363" w:rsidRDefault="00162363" w:rsidP="007D6D09">
            <w:pPr>
              <w:pStyle w:val="Tabulkov"/>
              <w:widowControl w:val="0"/>
              <w:rPr>
                <w:rFonts w:ascii="Times New Roman" w:hAnsi="Times New Roman"/>
                <w:sz w:val="22"/>
                <w:szCs w:val="22"/>
              </w:rPr>
            </w:pPr>
            <w:r>
              <w:rPr>
                <w:rFonts w:ascii="Times New Roman" w:hAnsi="Times New Roman"/>
                <w:sz w:val="22"/>
                <w:szCs w:val="22"/>
              </w:rPr>
              <w:t>06.01.2025</w:t>
            </w:r>
          </w:p>
        </w:tc>
        <w:tc>
          <w:tcPr>
            <w:tcW w:w="709" w:type="dxa"/>
            <w:vAlign w:val="center"/>
          </w:tcPr>
          <w:p w14:paraId="122A508A" w14:textId="77777777" w:rsidR="00162363" w:rsidRDefault="00162363" w:rsidP="007D6D09">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7C60743A" w14:textId="77777777" w:rsidR="00162363" w:rsidRPr="001D1975" w:rsidRDefault="00162363" w:rsidP="007D6D09">
            <w:pPr>
              <w:pStyle w:val="Tabulkov"/>
              <w:widowControl w:val="0"/>
              <w:rPr>
                <w:rFonts w:ascii="Times New Roman" w:hAnsi="Times New Roman"/>
                <w:sz w:val="22"/>
                <w:szCs w:val="22"/>
              </w:rPr>
            </w:pPr>
            <w:r>
              <w:rPr>
                <w:rFonts w:ascii="Times New Roman" w:hAnsi="Times New Roman"/>
                <w:sz w:val="22"/>
                <w:szCs w:val="22"/>
              </w:rPr>
              <w:t>Kapitola 6.1 – Čárové kódy</w:t>
            </w:r>
          </w:p>
        </w:tc>
      </w:tr>
      <w:tr w:rsidR="00323010" w14:paraId="3217E508" w14:textId="77777777" w:rsidTr="0007491F">
        <w:trPr>
          <w:trHeight w:val="340"/>
        </w:trPr>
        <w:tc>
          <w:tcPr>
            <w:tcW w:w="674" w:type="dxa"/>
            <w:vAlign w:val="center"/>
          </w:tcPr>
          <w:p w14:paraId="35DC372B" w14:textId="77777777" w:rsidR="00323010" w:rsidRDefault="00323010" w:rsidP="0007491F">
            <w:pPr>
              <w:pStyle w:val="Tabulkov"/>
              <w:widowControl w:val="0"/>
              <w:rPr>
                <w:rFonts w:ascii="Times New Roman" w:hAnsi="Times New Roman"/>
                <w:sz w:val="22"/>
                <w:szCs w:val="22"/>
              </w:rPr>
            </w:pPr>
            <w:r>
              <w:rPr>
                <w:rFonts w:ascii="Times New Roman" w:hAnsi="Times New Roman"/>
                <w:sz w:val="22"/>
                <w:szCs w:val="22"/>
              </w:rPr>
              <w:t>3.05</w:t>
            </w:r>
          </w:p>
        </w:tc>
        <w:tc>
          <w:tcPr>
            <w:tcW w:w="1134" w:type="dxa"/>
            <w:vAlign w:val="center"/>
          </w:tcPr>
          <w:p w14:paraId="5C3D49D5" w14:textId="77777777" w:rsidR="00323010" w:rsidRDefault="00323010" w:rsidP="0007491F">
            <w:pPr>
              <w:pStyle w:val="Tabulkov"/>
              <w:widowControl w:val="0"/>
              <w:rPr>
                <w:rFonts w:ascii="Times New Roman" w:hAnsi="Times New Roman"/>
                <w:sz w:val="22"/>
                <w:szCs w:val="22"/>
              </w:rPr>
            </w:pPr>
            <w:r>
              <w:rPr>
                <w:rFonts w:ascii="Times New Roman" w:hAnsi="Times New Roman"/>
                <w:sz w:val="22"/>
                <w:szCs w:val="22"/>
              </w:rPr>
              <w:t>29.01.2025</w:t>
            </w:r>
          </w:p>
        </w:tc>
        <w:tc>
          <w:tcPr>
            <w:tcW w:w="709" w:type="dxa"/>
            <w:vAlign w:val="center"/>
          </w:tcPr>
          <w:p w14:paraId="364648B8" w14:textId="77777777" w:rsidR="00323010" w:rsidRDefault="00323010" w:rsidP="0007491F">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41609A9A" w14:textId="77777777" w:rsidR="00323010" w:rsidRPr="001D1975" w:rsidRDefault="00323010" w:rsidP="0007491F">
            <w:pPr>
              <w:pStyle w:val="Tabulkov"/>
              <w:widowControl w:val="0"/>
              <w:rPr>
                <w:rFonts w:ascii="Times New Roman" w:hAnsi="Times New Roman"/>
                <w:sz w:val="22"/>
                <w:szCs w:val="22"/>
              </w:rPr>
            </w:pPr>
            <w:r>
              <w:rPr>
                <w:rFonts w:ascii="Times New Roman" w:hAnsi="Times New Roman"/>
                <w:sz w:val="22"/>
                <w:szCs w:val="22"/>
              </w:rPr>
              <w:t xml:space="preserve">Oprava kapitoly 8.4 - </w:t>
            </w:r>
            <w:r w:rsidRPr="00162363">
              <w:rPr>
                <w:rFonts w:ascii="Times New Roman" w:hAnsi="Times New Roman"/>
                <w:sz w:val="22"/>
                <w:szCs w:val="22"/>
              </w:rPr>
              <w:t>cislo_krabice</w:t>
            </w:r>
          </w:p>
        </w:tc>
      </w:tr>
      <w:tr w:rsidR="00083D56" w14:paraId="3CCD680E" w14:textId="77777777" w:rsidTr="00FA55D0">
        <w:trPr>
          <w:trHeight w:val="340"/>
        </w:trPr>
        <w:tc>
          <w:tcPr>
            <w:tcW w:w="674" w:type="dxa"/>
            <w:vAlign w:val="center"/>
          </w:tcPr>
          <w:p w14:paraId="0A9B0E50" w14:textId="77777777" w:rsidR="00083D56" w:rsidRDefault="00083D56" w:rsidP="00FA55D0">
            <w:pPr>
              <w:pStyle w:val="Tabulkov"/>
              <w:widowControl w:val="0"/>
              <w:rPr>
                <w:rFonts w:ascii="Times New Roman" w:hAnsi="Times New Roman"/>
                <w:sz w:val="22"/>
                <w:szCs w:val="22"/>
              </w:rPr>
            </w:pPr>
            <w:r>
              <w:rPr>
                <w:rFonts w:ascii="Times New Roman" w:hAnsi="Times New Roman"/>
                <w:sz w:val="22"/>
                <w:szCs w:val="22"/>
              </w:rPr>
              <w:t>3.06</w:t>
            </w:r>
          </w:p>
        </w:tc>
        <w:tc>
          <w:tcPr>
            <w:tcW w:w="1134" w:type="dxa"/>
            <w:vAlign w:val="center"/>
          </w:tcPr>
          <w:p w14:paraId="7980DCB7" w14:textId="77777777" w:rsidR="00083D56" w:rsidRDefault="00083D56" w:rsidP="00FA55D0">
            <w:pPr>
              <w:pStyle w:val="Tabulkov"/>
              <w:widowControl w:val="0"/>
              <w:rPr>
                <w:rFonts w:ascii="Times New Roman" w:hAnsi="Times New Roman"/>
                <w:sz w:val="22"/>
                <w:szCs w:val="22"/>
              </w:rPr>
            </w:pPr>
            <w:r>
              <w:rPr>
                <w:rFonts w:ascii="Times New Roman" w:hAnsi="Times New Roman"/>
                <w:sz w:val="22"/>
                <w:szCs w:val="22"/>
              </w:rPr>
              <w:t>24.03.2025</w:t>
            </w:r>
          </w:p>
        </w:tc>
        <w:tc>
          <w:tcPr>
            <w:tcW w:w="709" w:type="dxa"/>
            <w:vAlign w:val="center"/>
          </w:tcPr>
          <w:p w14:paraId="5FA04786" w14:textId="77777777" w:rsidR="00083D56" w:rsidRDefault="00083D56" w:rsidP="00FA55D0">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22E4C103" w14:textId="77777777" w:rsidR="00083D56" w:rsidRPr="001D1975" w:rsidRDefault="00083D56" w:rsidP="00FA55D0">
            <w:pPr>
              <w:pStyle w:val="Tabulkov"/>
              <w:widowControl w:val="0"/>
              <w:rPr>
                <w:rFonts w:ascii="Times New Roman" w:hAnsi="Times New Roman"/>
                <w:sz w:val="22"/>
                <w:szCs w:val="22"/>
              </w:rPr>
            </w:pPr>
            <w:r>
              <w:rPr>
                <w:rFonts w:ascii="Times New Roman" w:hAnsi="Times New Roman"/>
                <w:sz w:val="22"/>
                <w:szCs w:val="22"/>
              </w:rPr>
              <w:t>Testovací server – změna URL</w:t>
            </w:r>
          </w:p>
        </w:tc>
      </w:tr>
      <w:tr w:rsidR="00FB1A7C" w14:paraId="0325FBD7" w14:textId="77777777" w:rsidTr="009D521D">
        <w:trPr>
          <w:trHeight w:val="340"/>
        </w:trPr>
        <w:tc>
          <w:tcPr>
            <w:tcW w:w="674" w:type="dxa"/>
            <w:vAlign w:val="center"/>
          </w:tcPr>
          <w:p w14:paraId="7CF72F62" w14:textId="2403177A" w:rsidR="00FB1A7C" w:rsidRDefault="008C0403" w:rsidP="00CC51E0">
            <w:pPr>
              <w:pStyle w:val="Tabulkov"/>
              <w:widowControl w:val="0"/>
              <w:rPr>
                <w:rFonts w:ascii="Times New Roman" w:hAnsi="Times New Roman"/>
                <w:sz w:val="22"/>
                <w:szCs w:val="22"/>
              </w:rPr>
            </w:pPr>
            <w:r>
              <w:rPr>
                <w:rFonts w:ascii="Times New Roman" w:hAnsi="Times New Roman"/>
                <w:sz w:val="22"/>
                <w:szCs w:val="22"/>
              </w:rPr>
              <w:t>3</w:t>
            </w:r>
            <w:r w:rsidR="0049365C">
              <w:rPr>
                <w:rFonts w:ascii="Times New Roman" w:hAnsi="Times New Roman"/>
                <w:sz w:val="22"/>
                <w:szCs w:val="22"/>
              </w:rPr>
              <w:t>.</w:t>
            </w:r>
            <w:r>
              <w:rPr>
                <w:rFonts w:ascii="Times New Roman" w:hAnsi="Times New Roman"/>
                <w:sz w:val="22"/>
                <w:szCs w:val="22"/>
              </w:rPr>
              <w:t>0</w:t>
            </w:r>
            <w:r w:rsidR="00083D56">
              <w:rPr>
                <w:rFonts w:ascii="Times New Roman" w:hAnsi="Times New Roman"/>
                <w:sz w:val="22"/>
                <w:szCs w:val="22"/>
              </w:rPr>
              <w:t>7</w:t>
            </w:r>
          </w:p>
        </w:tc>
        <w:tc>
          <w:tcPr>
            <w:tcW w:w="1134" w:type="dxa"/>
            <w:vAlign w:val="center"/>
          </w:tcPr>
          <w:p w14:paraId="31E1ADD3" w14:textId="36CE3EA8" w:rsidR="00FB1A7C" w:rsidRDefault="00553AA9" w:rsidP="00CC51E0">
            <w:pPr>
              <w:pStyle w:val="Tabulkov"/>
              <w:widowControl w:val="0"/>
              <w:rPr>
                <w:rFonts w:ascii="Times New Roman" w:hAnsi="Times New Roman"/>
                <w:sz w:val="22"/>
                <w:szCs w:val="22"/>
              </w:rPr>
            </w:pPr>
            <w:r>
              <w:rPr>
                <w:rFonts w:ascii="Times New Roman" w:hAnsi="Times New Roman"/>
                <w:sz w:val="22"/>
                <w:szCs w:val="22"/>
              </w:rPr>
              <w:t>30</w:t>
            </w:r>
            <w:r w:rsidR="0049365C">
              <w:rPr>
                <w:rFonts w:ascii="Times New Roman" w:hAnsi="Times New Roman"/>
                <w:sz w:val="22"/>
                <w:szCs w:val="22"/>
              </w:rPr>
              <w:t>.</w:t>
            </w:r>
            <w:r w:rsidR="00C81BA5">
              <w:rPr>
                <w:rFonts w:ascii="Times New Roman" w:hAnsi="Times New Roman"/>
                <w:sz w:val="22"/>
                <w:szCs w:val="22"/>
              </w:rPr>
              <w:t>0</w:t>
            </w:r>
            <w:r>
              <w:rPr>
                <w:rFonts w:ascii="Times New Roman" w:hAnsi="Times New Roman"/>
                <w:sz w:val="22"/>
                <w:szCs w:val="22"/>
              </w:rPr>
              <w:t>9</w:t>
            </w:r>
            <w:r w:rsidR="0049365C">
              <w:rPr>
                <w:rFonts w:ascii="Times New Roman" w:hAnsi="Times New Roman"/>
                <w:sz w:val="22"/>
                <w:szCs w:val="22"/>
              </w:rPr>
              <w:t>.202</w:t>
            </w:r>
            <w:r w:rsidR="00C81BA5">
              <w:rPr>
                <w:rFonts w:ascii="Times New Roman" w:hAnsi="Times New Roman"/>
                <w:sz w:val="22"/>
                <w:szCs w:val="22"/>
              </w:rPr>
              <w:t>5</w:t>
            </w:r>
          </w:p>
        </w:tc>
        <w:tc>
          <w:tcPr>
            <w:tcW w:w="709" w:type="dxa"/>
            <w:vAlign w:val="center"/>
          </w:tcPr>
          <w:p w14:paraId="39D64ECB" w14:textId="2CA4ECCA" w:rsidR="00FB1A7C" w:rsidRDefault="0049365C" w:rsidP="001F5B9C">
            <w:pPr>
              <w:pStyle w:val="Tabulkov"/>
              <w:widowControl w:val="0"/>
              <w:jc w:val="left"/>
              <w:rPr>
                <w:rFonts w:ascii="Times New Roman" w:hAnsi="Times New Roman"/>
                <w:sz w:val="22"/>
                <w:szCs w:val="22"/>
              </w:rPr>
            </w:pPr>
            <w:r>
              <w:rPr>
                <w:rFonts w:ascii="Times New Roman" w:hAnsi="Times New Roman"/>
                <w:sz w:val="22"/>
                <w:szCs w:val="22"/>
              </w:rPr>
              <w:t>Socha</w:t>
            </w:r>
          </w:p>
        </w:tc>
        <w:tc>
          <w:tcPr>
            <w:tcW w:w="7513" w:type="dxa"/>
            <w:vAlign w:val="center"/>
          </w:tcPr>
          <w:p w14:paraId="6D99A519" w14:textId="4521D2CA" w:rsidR="00596FE3" w:rsidRPr="001D1975" w:rsidRDefault="009E2AB9" w:rsidP="00FB6C92">
            <w:pPr>
              <w:pStyle w:val="Tabulkov"/>
              <w:widowControl w:val="0"/>
              <w:rPr>
                <w:rFonts w:ascii="Times New Roman" w:hAnsi="Times New Roman"/>
                <w:sz w:val="22"/>
                <w:szCs w:val="22"/>
              </w:rPr>
            </w:pPr>
            <w:r>
              <w:rPr>
                <w:rFonts w:ascii="Times New Roman" w:hAnsi="Times New Roman"/>
                <w:sz w:val="22"/>
                <w:szCs w:val="22"/>
              </w:rPr>
              <w:t xml:space="preserve">5.3, 6.1 - </w:t>
            </w:r>
            <w:r w:rsidR="00083D56">
              <w:rPr>
                <w:rFonts w:ascii="Times New Roman" w:hAnsi="Times New Roman"/>
                <w:sz w:val="22"/>
                <w:szCs w:val="22"/>
              </w:rPr>
              <w:t xml:space="preserve">Archivace – možnost skartace dodejek </w:t>
            </w:r>
            <w:r w:rsidR="00665C34">
              <w:rPr>
                <w:rFonts w:ascii="Times New Roman" w:hAnsi="Times New Roman"/>
                <w:sz w:val="22"/>
                <w:szCs w:val="22"/>
              </w:rPr>
              <w:t xml:space="preserve">a obálek. </w:t>
            </w:r>
            <w:r>
              <w:rPr>
                <w:rFonts w:ascii="Times New Roman" w:hAnsi="Times New Roman"/>
                <w:sz w:val="22"/>
                <w:szCs w:val="22"/>
              </w:rPr>
              <w:t xml:space="preserve">8.4 - </w:t>
            </w:r>
            <w:r w:rsidR="00665C34">
              <w:rPr>
                <w:rFonts w:ascii="Times New Roman" w:hAnsi="Times New Roman"/>
                <w:sz w:val="22"/>
                <w:szCs w:val="22"/>
              </w:rPr>
              <w:t>SkenZakaznik.xsd</w:t>
            </w:r>
          </w:p>
        </w:tc>
      </w:tr>
    </w:tbl>
    <w:p w14:paraId="2C9B033C" w14:textId="6457EFF8" w:rsidR="00617DE8" w:rsidRDefault="00617DE8" w:rsidP="008C0403">
      <w:pPr>
        <w:pStyle w:val="cpNormal"/>
      </w:pPr>
    </w:p>
    <w:p w14:paraId="7381247C" w14:textId="3C61AECB" w:rsidR="00617DE8" w:rsidRDefault="00617DE8">
      <w:pPr>
        <w:spacing w:line="240" w:lineRule="auto"/>
      </w:pPr>
      <w:r>
        <w:br w:type="page"/>
      </w:r>
    </w:p>
    <w:p w14:paraId="0A7B846E" w14:textId="77777777" w:rsidR="00617DE8" w:rsidRPr="008C0403" w:rsidRDefault="00617DE8" w:rsidP="008C0403">
      <w:pPr>
        <w:pStyle w:val="cpNormal"/>
      </w:pPr>
    </w:p>
    <w:p w14:paraId="033B95E9" w14:textId="7D8F22E9" w:rsidR="008C0403" w:rsidRDefault="00F456F3" w:rsidP="008C0403">
      <w:pPr>
        <w:pStyle w:val="Nadpis2"/>
      </w:pPr>
      <w:bookmarkStart w:id="2" w:name="_Toc210111670"/>
      <w:r>
        <w:t>Z</w:t>
      </w:r>
      <w:r w:rsidR="008C0403">
        <w:t>měny</w:t>
      </w:r>
      <w:r w:rsidR="001B6E04">
        <w:t xml:space="preserve"> a opravy</w:t>
      </w:r>
      <w:bookmarkEnd w:id="2"/>
    </w:p>
    <w:p w14:paraId="72850B6C" w14:textId="5F6F49DF" w:rsidR="00136150" w:rsidRDefault="005073BE" w:rsidP="00136150">
      <w:pPr>
        <w:spacing w:line="240" w:lineRule="auto"/>
        <w:rPr>
          <w:b/>
          <w:bCs/>
        </w:rPr>
      </w:pPr>
      <w:r w:rsidRPr="00617DE8">
        <w:rPr>
          <w:b/>
          <w:bCs/>
        </w:rPr>
        <w:t xml:space="preserve">Kapitola </w:t>
      </w:r>
      <w:r w:rsidR="001B06CA">
        <w:rPr>
          <w:b/>
          <w:bCs/>
        </w:rPr>
        <w:t>5.3, 6.1</w:t>
      </w:r>
      <w:r w:rsidR="00136150">
        <w:rPr>
          <w:b/>
          <w:bCs/>
        </w:rPr>
        <w:t xml:space="preserve"> </w:t>
      </w:r>
    </w:p>
    <w:p w14:paraId="297318DD" w14:textId="77777777" w:rsidR="006A0369" w:rsidRDefault="006A0369" w:rsidP="00136150">
      <w:pPr>
        <w:spacing w:line="240" w:lineRule="auto"/>
      </w:pPr>
    </w:p>
    <w:p w14:paraId="53B22C61" w14:textId="6587CA0B" w:rsidR="001B06CA" w:rsidRDefault="001B06CA" w:rsidP="001B06CA">
      <w:pPr>
        <w:spacing w:line="240" w:lineRule="auto"/>
      </w:pPr>
      <w:r>
        <w:t>Nová služba – skartace dodejek/zásilek. Pokud zákazník tuto službu zvolí (typ_archivace = 5 v podacím souboru) bude dodejka/zásilka po naskenování a konverzi skartována.</w:t>
      </w:r>
    </w:p>
    <w:p w14:paraId="6B2AA049" w14:textId="77777777" w:rsidR="00665C34" w:rsidRDefault="00665C34" w:rsidP="001B06CA">
      <w:pPr>
        <w:spacing w:line="240" w:lineRule="auto"/>
      </w:pPr>
    </w:p>
    <w:p w14:paraId="7C37E4C7" w14:textId="7FDAD0E4" w:rsidR="00665C34" w:rsidRPr="00665C34" w:rsidRDefault="00665C34" w:rsidP="001B06CA">
      <w:pPr>
        <w:spacing w:line="240" w:lineRule="auto"/>
        <w:rPr>
          <w:b/>
          <w:bCs/>
        </w:rPr>
      </w:pPr>
      <w:r w:rsidRPr="00665C34">
        <w:rPr>
          <w:b/>
          <w:bCs/>
        </w:rPr>
        <w:t>Kapitola 8.4</w:t>
      </w:r>
    </w:p>
    <w:p w14:paraId="19C7C101" w14:textId="22D933CA" w:rsidR="00665C34" w:rsidRDefault="00665C34" w:rsidP="001B06CA">
      <w:pPr>
        <w:spacing w:line="240" w:lineRule="auto"/>
      </w:pPr>
      <w:r>
        <w:t>Opraven xsd soubor – SkenZakaznik.xsd</w:t>
      </w:r>
    </w:p>
    <w:p w14:paraId="24336E43" w14:textId="36EE7F11" w:rsidR="00665C34" w:rsidRPr="00665C34" w:rsidRDefault="00665C34" w:rsidP="001B06CA">
      <w:pPr>
        <w:spacing w:line="240" w:lineRule="auto"/>
        <w:rPr>
          <w:lang w:val="en-US"/>
        </w:rPr>
      </w:pPr>
      <w:r>
        <w:t>Bylo chybně uvedeno maxOccurs</w:t>
      </w:r>
      <w:r>
        <w:rPr>
          <w:lang w:val="en-US"/>
        </w:rPr>
        <w:t>=”0”, spr</w:t>
      </w:r>
      <w:r>
        <w:t xml:space="preserve">ávná hodnota je maxOccurs = </w:t>
      </w:r>
      <w:r>
        <w:rPr>
          <w:lang w:val="en-US"/>
        </w:rPr>
        <w:t>“1”</w:t>
      </w:r>
    </w:p>
    <w:p w14:paraId="102F8376" w14:textId="77777777" w:rsidR="00665C34" w:rsidRDefault="00665C34" w:rsidP="001B06CA">
      <w:pPr>
        <w:spacing w:line="240" w:lineRule="auto"/>
      </w:pPr>
    </w:p>
    <w:p w14:paraId="2B07463A" w14:textId="734A9B2A" w:rsidR="00665C34" w:rsidRDefault="00665C34" w:rsidP="001B06CA">
      <w:pPr>
        <w:spacing w:line="240" w:lineRule="auto"/>
      </w:pPr>
      <w:r w:rsidRPr="00665C34">
        <w:t>&lt;xs:element name="cislo_krabice" type="xs:string" minOccurs="0" maxOccurs="1" nillable="true"/&gt;</w:t>
      </w:r>
    </w:p>
    <w:p w14:paraId="2F1B103B" w14:textId="77777777" w:rsidR="004C5F57" w:rsidRDefault="004C5F57" w:rsidP="001B06CA">
      <w:pPr>
        <w:spacing w:line="240" w:lineRule="auto"/>
      </w:pPr>
    </w:p>
    <w:p w14:paraId="0C7B93A7" w14:textId="54874A04" w:rsidR="004C5F57" w:rsidRDefault="004C5F57" w:rsidP="001B06CA">
      <w:pPr>
        <w:spacing w:line="240" w:lineRule="auto"/>
      </w:pPr>
      <w:r>
        <w:t>1.11.2025 toto bude nasazeno na ostré prostředí. Od tohoto data bude xml se skenem dodejky</w:t>
      </w:r>
      <w:r>
        <w:rPr>
          <w:lang w:val="en-US"/>
        </w:rPr>
        <w:t>/</w:t>
      </w:r>
      <w:r>
        <w:t>obálky obsahovat element cislo_krabice</w:t>
      </w:r>
    </w:p>
    <w:p w14:paraId="67ADC476" w14:textId="77777777" w:rsidR="004C5F57" w:rsidRPr="004C5F57" w:rsidRDefault="004C5F57" w:rsidP="001B06CA">
      <w:pPr>
        <w:spacing w:line="240" w:lineRule="auto"/>
      </w:pPr>
    </w:p>
    <w:p w14:paraId="44B9F886" w14:textId="358D243A" w:rsidR="001B06CA" w:rsidRDefault="001B06CA" w:rsidP="001B06CA">
      <w:pPr>
        <w:spacing w:line="240" w:lineRule="auto"/>
      </w:pPr>
    </w:p>
    <w:p w14:paraId="7C925175" w14:textId="446AE3CE" w:rsidR="00B8650A" w:rsidRDefault="00B8650A" w:rsidP="001B06CA">
      <w:pPr>
        <w:spacing w:line="240" w:lineRule="auto"/>
      </w:pPr>
      <w:r>
        <w:br w:type="page"/>
      </w:r>
    </w:p>
    <w:p w14:paraId="206CCF9A" w14:textId="6720A06D" w:rsidR="003856C0" w:rsidRDefault="003856C0" w:rsidP="003856C0">
      <w:pPr>
        <w:pStyle w:val="Nadpis1"/>
      </w:pPr>
      <w:bookmarkStart w:id="3" w:name="_Toc294001556"/>
      <w:bookmarkStart w:id="4" w:name="_Toc210111671"/>
      <w:r>
        <w:lastRenderedPageBreak/>
        <w:t>Úvod</w:t>
      </w:r>
      <w:bookmarkEnd w:id="3"/>
      <w:bookmarkEnd w:id="4"/>
    </w:p>
    <w:p w14:paraId="09650C55" w14:textId="0B261CA0" w:rsidR="003856C0" w:rsidRDefault="003856C0" w:rsidP="009C7202">
      <w:pPr>
        <w:pStyle w:val="cpNormal"/>
        <w:jc w:val="both"/>
        <w:rPr>
          <w:rFonts w:cs="Tahoma"/>
        </w:rPr>
      </w:pPr>
      <w:r>
        <w:rPr>
          <w:rFonts w:cs="Tahoma"/>
        </w:rPr>
        <w:t xml:space="preserve">Účelem tohoto dokumentu je </w:t>
      </w:r>
      <w:r w:rsidR="00315885">
        <w:rPr>
          <w:rFonts w:cs="Tahoma"/>
        </w:rPr>
        <w:t>popis používání</w:t>
      </w:r>
      <w:r>
        <w:rPr>
          <w:rFonts w:cs="Tahoma"/>
        </w:rPr>
        <w:t xml:space="preserve"> </w:t>
      </w:r>
      <w:r>
        <w:rPr>
          <w:rFonts w:cs="Tahoma"/>
          <w:szCs w:val="20"/>
        </w:rPr>
        <w:t>nov</w:t>
      </w:r>
      <w:r w:rsidR="00DF6213">
        <w:rPr>
          <w:rFonts w:cs="Tahoma"/>
          <w:szCs w:val="20"/>
        </w:rPr>
        <w:t>é</w:t>
      </w:r>
      <w:r w:rsidR="00614D53">
        <w:rPr>
          <w:rFonts w:cs="Tahoma"/>
          <w:szCs w:val="20"/>
        </w:rPr>
        <w:t xml:space="preserve"> </w:t>
      </w:r>
      <w:r>
        <w:rPr>
          <w:rFonts w:cs="Tahoma"/>
          <w:szCs w:val="20"/>
        </w:rPr>
        <w:t>služby Č</w:t>
      </w:r>
      <w:r w:rsidR="00870C8C">
        <w:rPr>
          <w:rFonts w:cs="Tahoma"/>
          <w:szCs w:val="20"/>
        </w:rPr>
        <w:t>eské pošty (ČP)</w:t>
      </w:r>
      <w:r>
        <w:rPr>
          <w:rFonts w:cs="Tahoma"/>
          <w:szCs w:val="20"/>
        </w:rPr>
        <w:t xml:space="preserve"> s pracovním názvem „</w:t>
      </w:r>
      <w:r w:rsidR="005D3D5E">
        <w:rPr>
          <w:rFonts w:cs="Tahoma"/>
          <w:szCs w:val="20"/>
        </w:rPr>
        <w:t xml:space="preserve">Hromadná </w:t>
      </w:r>
      <w:r w:rsidR="002620B6">
        <w:rPr>
          <w:rFonts w:cs="Tahoma"/>
          <w:szCs w:val="20"/>
        </w:rPr>
        <w:t>konverz</w:t>
      </w:r>
      <w:r w:rsidR="00614D53">
        <w:rPr>
          <w:rFonts w:cs="Tahoma"/>
          <w:szCs w:val="20"/>
        </w:rPr>
        <w:t>ní pošta</w:t>
      </w:r>
      <w:r w:rsidR="00315885">
        <w:rPr>
          <w:rFonts w:cs="Tahoma"/>
          <w:szCs w:val="20"/>
        </w:rPr>
        <w:t>“ (</w:t>
      </w:r>
      <w:r w:rsidR="005D3D5E">
        <w:rPr>
          <w:rFonts w:cs="Tahoma"/>
          <w:szCs w:val="20"/>
        </w:rPr>
        <w:t>H</w:t>
      </w:r>
      <w:r w:rsidR="00315885">
        <w:rPr>
          <w:rFonts w:cs="Tahoma"/>
          <w:szCs w:val="20"/>
        </w:rPr>
        <w:t>K</w:t>
      </w:r>
      <w:r w:rsidR="00614D53">
        <w:rPr>
          <w:rFonts w:cs="Tahoma"/>
          <w:szCs w:val="20"/>
        </w:rPr>
        <w:t>P</w:t>
      </w:r>
      <w:r w:rsidR="00315885">
        <w:rPr>
          <w:rFonts w:cs="Tahoma"/>
          <w:szCs w:val="20"/>
        </w:rPr>
        <w:t xml:space="preserve">) </w:t>
      </w:r>
      <w:r>
        <w:rPr>
          <w:rFonts w:cs="Tahoma"/>
          <w:szCs w:val="20"/>
        </w:rPr>
        <w:t xml:space="preserve">určenou pro </w:t>
      </w:r>
      <w:r w:rsidR="002620B6">
        <w:rPr>
          <w:rFonts w:cs="Tahoma"/>
          <w:szCs w:val="20"/>
        </w:rPr>
        <w:t>spisové služby</w:t>
      </w:r>
      <w:r w:rsidR="00315885">
        <w:rPr>
          <w:rFonts w:cs="Tahoma"/>
          <w:szCs w:val="20"/>
        </w:rPr>
        <w:t>/aplikace podavatele</w:t>
      </w:r>
      <w:r w:rsidR="00D25D9D">
        <w:rPr>
          <w:rFonts w:cs="Tahoma"/>
          <w:szCs w:val="20"/>
        </w:rPr>
        <w:t>.</w:t>
      </w:r>
      <w:r>
        <w:rPr>
          <w:rFonts w:cs="Tahoma"/>
        </w:rPr>
        <w:t xml:space="preserve"> S využitím nové služby bude </w:t>
      </w:r>
      <w:r w:rsidR="00D25D9D">
        <w:rPr>
          <w:rFonts w:cs="Tahoma"/>
        </w:rPr>
        <w:t>zákazník</w:t>
      </w:r>
      <w:r w:rsidR="00870C8C">
        <w:rPr>
          <w:rFonts w:cs="Tahoma"/>
        </w:rPr>
        <w:t xml:space="preserve"> </w:t>
      </w:r>
      <w:r>
        <w:rPr>
          <w:rFonts w:cs="Tahoma"/>
        </w:rPr>
        <w:t>dokumenty odesíla</w:t>
      </w:r>
      <w:r w:rsidR="00315885">
        <w:rPr>
          <w:rFonts w:cs="Tahoma"/>
        </w:rPr>
        <w:t xml:space="preserve">né dříve </w:t>
      </w:r>
      <w:r>
        <w:rPr>
          <w:rFonts w:cs="Tahoma"/>
        </w:rPr>
        <w:t>v listinné podobě</w:t>
      </w:r>
      <w:r w:rsidR="00315885">
        <w:rPr>
          <w:rFonts w:cs="Tahoma"/>
        </w:rPr>
        <w:t xml:space="preserve"> (originály)</w:t>
      </w:r>
      <w:r>
        <w:rPr>
          <w:rFonts w:cs="Tahoma"/>
        </w:rPr>
        <w:t xml:space="preserve"> předávat elektronicky</w:t>
      </w:r>
      <w:r w:rsidR="00315885">
        <w:rPr>
          <w:rFonts w:cs="Tahoma"/>
        </w:rPr>
        <w:t xml:space="preserve"> do vyhrazené Datové schránky (DS). </w:t>
      </w:r>
      <w:r w:rsidR="00A76BD2">
        <w:rPr>
          <w:rFonts w:cs="Tahoma"/>
        </w:rPr>
        <w:t xml:space="preserve">Dokumenty budou ze strany zákazníka odesílány do </w:t>
      </w:r>
      <w:r w:rsidR="009C7202">
        <w:rPr>
          <w:rFonts w:cs="Tahoma"/>
        </w:rPr>
        <w:t xml:space="preserve">vyhrazené </w:t>
      </w:r>
      <w:r w:rsidR="00A76BD2">
        <w:rPr>
          <w:rFonts w:cs="Tahoma"/>
        </w:rPr>
        <w:t xml:space="preserve">DS v XML souborech. </w:t>
      </w:r>
      <w:r w:rsidR="00315885">
        <w:rPr>
          <w:rFonts w:cs="Tahoma"/>
        </w:rPr>
        <w:t>Aplikace Autorizovaná konverze (AK)</w:t>
      </w:r>
      <w:r w:rsidR="00195971">
        <w:rPr>
          <w:rFonts w:cs="Tahoma"/>
        </w:rPr>
        <w:t xml:space="preserve"> zajistí </w:t>
      </w:r>
      <w:r w:rsidR="00315885">
        <w:rPr>
          <w:rFonts w:cs="Tahoma"/>
        </w:rPr>
        <w:t>vyzvednutí Datových zpráv (DZ) z vyhrazené D</w:t>
      </w:r>
      <w:r w:rsidR="009C7202">
        <w:rPr>
          <w:rFonts w:cs="Tahoma"/>
        </w:rPr>
        <w:t>S</w:t>
      </w:r>
      <w:r w:rsidR="00315885">
        <w:rPr>
          <w:rFonts w:cs="Tahoma"/>
        </w:rPr>
        <w:t xml:space="preserve"> a </w:t>
      </w:r>
      <w:r w:rsidR="002620B6">
        <w:rPr>
          <w:rFonts w:cs="Tahoma"/>
        </w:rPr>
        <w:t xml:space="preserve">odeslání </w:t>
      </w:r>
      <w:r w:rsidR="00315885">
        <w:rPr>
          <w:rFonts w:cs="Tahoma"/>
        </w:rPr>
        <w:t>dokumentů ke konverzi na Czech Point</w:t>
      </w:r>
      <w:r w:rsidR="006D74CE">
        <w:rPr>
          <w:rFonts w:cs="Tahoma"/>
        </w:rPr>
        <w:t xml:space="preserve"> (CZP)</w:t>
      </w:r>
      <w:r w:rsidR="00195971">
        <w:rPr>
          <w:rFonts w:cs="Tahoma"/>
        </w:rPr>
        <w:t>.</w:t>
      </w:r>
      <w:r w:rsidR="002620B6">
        <w:rPr>
          <w:rFonts w:cs="Tahoma"/>
        </w:rPr>
        <w:t xml:space="preserve"> Po</w:t>
      </w:r>
      <w:r w:rsidR="00A76BD2">
        <w:rPr>
          <w:rFonts w:cs="Tahoma"/>
        </w:rPr>
        <w:t xml:space="preserve"> </w:t>
      </w:r>
      <w:r w:rsidR="00315885">
        <w:rPr>
          <w:rFonts w:cs="Tahoma"/>
        </w:rPr>
        <w:t xml:space="preserve">úspěšné konverzi </w:t>
      </w:r>
      <w:r w:rsidR="00A76BD2">
        <w:rPr>
          <w:rFonts w:cs="Tahoma"/>
        </w:rPr>
        <w:t xml:space="preserve">ČP (Postservis) </w:t>
      </w:r>
      <w:r w:rsidR="00315885">
        <w:rPr>
          <w:rFonts w:cs="Tahoma"/>
        </w:rPr>
        <w:t>zajistí</w:t>
      </w:r>
      <w:r w:rsidR="00016430">
        <w:rPr>
          <w:rFonts w:cs="Tahoma"/>
        </w:rPr>
        <w:t xml:space="preserve"> vytisknutí </w:t>
      </w:r>
      <w:r w:rsidR="00315885">
        <w:rPr>
          <w:rFonts w:cs="Tahoma"/>
        </w:rPr>
        <w:t>dokumentů s konverzní doložkou (DOK)</w:t>
      </w:r>
      <w:r w:rsidR="00A76BD2">
        <w:rPr>
          <w:rFonts w:cs="Tahoma"/>
        </w:rPr>
        <w:t xml:space="preserve">, zabalení </w:t>
      </w:r>
      <w:r w:rsidR="00016430">
        <w:rPr>
          <w:rFonts w:cs="Tahoma"/>
        </w:rPr>
        <w:t xml:space="preserve">a následné </w:t>
      </w:r>
      <w:r w:rsidR="00DF6ECB">
        <w:rPr>
          <w:rFonts w:cs="Tahoma"/>
        </w:rPr>
        <w:t>před</w:t>
      </w:r>
      <w:r w:rsidR="00016430">
        <w:rPr>
          <w:rFonts w:cs="Tahoma"/>
        </w:rPr>
        <w:t xml:space="preserve">ání </w:t>
      </w:r>
      <w:r w:rsidR="00315885">
        <w:rPr>
          <w:rFonts w:cs="Tahoma"/>
        </w:rPr>
        <w:t xml:space="preserve">zásilky </w:t>
      </w:r>
      <w:r w:rsidR="005D3D5E">
        <w:rPr>
          <w:rFonts w:cs="Tahoma"/>
        </w:rPr>
        <w:t>k další</w:t>
      </w:r>
      <w:r w:rsidR="00016430">
        <w:rPr>
          <w:rFonts w:cs="Tahoma"/>
        </w:rPr>
        <w:t xml:space="preserve"> poštovní přeprav</w:t>
      </w:r>
      <w:r w:rsidR="005D3D5E">
        <w:rPr>
          <w:rFonts w:cs="Tahoma"/>
        </w:rPr>
        <w:t>ě</w:t>
      </w:r>
      <w:r w:rsidR="00016430">
        <w:rPr>
          <w:rFonts w:cs="Tahoma"/>
        </w:rPr>
        <w:t>.</w:t>
      </w:r>
      <w:r w:rsidR="002620B6">
        <w:rPr>
          <w:rFonts w:cs="Tahoma"/>
        </w:rPr>
        <w:t xml:space="preserve"> </w:t>
      </w:r>
      <w:r w:rsidR="00195971">
        <w:rPr>
          <w:rFonts w:cs="Tahoma"/>
        </w:rPr>
        <w:t xml:space="preserve"> </w:t>
      </w:r>
      <w:r w:rsidR="009C7202">
        <w:rPr>
          <w:rFonts w:cs="Tahoma"/>
        </w:rPr>
        <w:t xml:space="preserve">Průběžně bude ČP aktualizovat a 1 x denně předávat podavateli </w:t>
      </w:r>
      <w:r w:rsidR="001F3641">
        <w:rPr>
          <w:rFonts w:cs="Tahoma"/>
        </w:rPr>
        <w:t xml:space="preserve">do jeho DS </w:t>
      </w:r>
      <w:r w:rsidR="009C7202">
        <w:rPr>
          <w:rFonts w:cs="Tahoma"/>
        </w:rPr>
        <w:t xml:space="preserve">informace o stavu jím podaných zásilek (podána, doručena, nedoručena,…). </w:t>
      </w:r>
      <w:bookmarkStart w:id="5" w:name="_Hlk85016324"/>
      <w:r w:rsidR="009C7202">
        <w:rPr>
          <w:rFonts w:cs="Tahoma"/>
        </w:rPr>
        <w:t>Podavatel bude moci dle své volby využívat i službu archivace vrácených Dodejek/</w:t>
      </w:r>
      <w:r w:rsidR="009C7202" w:rsidRPr="00D74EEC">
        <w:rPr>
          <w:rFonts w:cs="Tahoma"/>
        </w:rPr>
        <w:t>Zásilek</w:t>
      </w:r>
      <w:r w:rsidR="00A104C5" w:rsidRPr="00D74EEC">
        <w:rPr>
          <w:rFonts w:cs="Tahoma"/>
        </w:rPr>
        <w:t xml:space="preserve"> </w:t>
      </w:r>
      <w:r w:rsidR="00A104C5" w:rsidRPr="004C0B73">
        <w:rPr>
          <w:rFonts w:cs="Tahoma"/>
        </w:rPr>
        <w:t>na 3 nebo 10 let</w:t>
      </w:r>
      <w:r w:rsidR="009C7202">
        <w:rPr>
          <w:rFonts w:cs="Tahoma"/>
        </w:rPr>
        <w:t xml:space="preserve">. </w:t>
      </w:r>
      <w:r w:rsidR="00F906E7">
        <w:rPr>
          <w:rFonts w:cs="Tahoma"/>
        </w:rPr>
        <w:t>U</w:t>
      </w:r>
      <w:r w:rsidR="00D74EEC">
        <w:rPr>
          <w:rFonts w:cs="Tahoma"/>
        </w:rPr>
        <w:t xml:space="preserve"> archivovaných zásilek </w:t>
      </w:r>
      <w:r w:rsidR="00F906E7">
        <w:rPr>
          <w:rFonts w:cs="Tahoma"/>
        </w:rPr>
        <w:t>bude</w:t>
      </w:r>
      <w:r w:rsidR="009C7202">
        <w:rPr>
          <w:rFonts w:cs="Tahoma"/>
        </w:rPr>
        <w:t xml:space="preserve"> scanován</w:t>
      </w:r>
      <w:r w:rsidR="00F906E7">
        <w:rPr>
          <w:rFonts w:cs="Tahoma"/>
        </w:rPr>
        <w:t>a</w:t>
      </w:r>
      <w:r w:rsidR="009C7202">
        <w:rPr>
          <w:rFonts w:cs="Tahoma"/>
        </w:rPr>
        <w:t xml:space="preserve"> vrácen</w:t>
      </w:r>
      <w:r w:rsidR="00F906E7">
        <w:rPr>
          <w:rFonts w:cs="Tahoma"/>
        </w:rPr>
        <w:t>á</w:t>
      </w:r>
      <w:r w:rsidR="009C7202">
        <w:rPr>
          <w:rFonts w:cs="Tahoma"/>
        </w:rPr>
        <w:t xml:space="preserve"> Dodejk</w:t>
      </w:r>
      <w:r w:rsidR="00F906E7">
        <w:rPr>
          <w:rFonts w:cs="Tahoma"/>
        </w:rPr>
        <w:t>a</w:t>
      </w:r>
      <w:r w:rsidR="009C7202">
        <w:rPr>
          <w:rFonts w:cs="Tahoma"/>
        </w:rPr>
        <w:t>/Zásilk</w:t>
      </w:r>
      <w:r w:rsidR="00F906E7">
        <w:rPr>
          <w:rFonts w:cs="Tahoma"/>
        </w:rPr>
        <w:t>a</w:t>
      </w:r>
      <w:r w:rsidR="009C7202">
        <w:rPr>
          <w:rFonts w:cs="Tahoma"/>
        </w:rPr>
        <w:t>, kdy každý scan bude konvertován a vystaven pro stažení podavatelem na webovém portálu HP</w:t>
      </w:r>
      <w:r w:rsidR="00776720">
        <w:rPr>
          <w:rFonts w:cs="Tahoma"/>
        </w:rPr>
        <w:t>.</w:t>
      </w:r>
      <w:r w:rsidR="00680F00">
        <w:rPr>
          <w:rFonts w:cs="Tahoma"/>
        </w:rPr>
        <w:t xml:space="preserve"> Je také možno využít službu skartace Dodejek/Zásilek</w:t>
      </w:r>
      <w:r w:rsidR="00750FC8">
        <w:rPr>
          <w:rFonts w:cs="Tahoma"/>
        </w:rPr>
        <w:t xml:space="preserve"> po naskenování a konverzi</w:t>
      </w:r>
      <w:r w:rsidR="00680F00">
        <w:rPr>
          <w:rFonts w:cs="Tahoma"/>
        </w:rPr>
        <w:t xml:space="preserve">. </w:t>
      </w:r>
    </w:p>
    <w:bookmarkEnd w:id="5"/>
    <w:p w14:paraId="5ACA368B" w14:textId="056A211F" w:rsidR="002B1FAB" w:rsidRDefault="002B1FAB" w:rsidP="009C7202">
      <w:pPr>
        <w:pStyle w:val="cpNormal"/>
        <w:jc w:val="both"/>
        <w:rPr>
          <w:rFonts w:cs="Tahoma"/>
        </w:rPr>
      </w:pPr>
      <w:r>
        <w:rPr>
          <w:rFonts w:cs="Tahoma"/>
        </w:rPr>
        <w:t>Služba</w:t>
      </w:r>
      <w:r w:rsidR="00F906E7">
        <w:rPr>
          <w:rFonts w:cs="Tahoma"/>
        </w:rPr>
        <w:t xml:space="preserve"> Hromadná konverzní pošta</w:t>
      </w:r>
      <w:r>
        <w:rPr>
          <w:rFonts w:cs="Tahoma"/>
        </w:rPr>
        <w:t xml:space="preserve"> je určena </w:t>
      </w:r>
      <w:r w:rsidR="00852B26">
        <w:rPr>
          <w:rFonts w:cs="Tahoma"/>
        </w:rPr>
        <w:t xml:space="preserve">pouze </w:t>
      </w:r>
      <w:r>
        <w:rPr>
          <w:rFonts w:cs="Tahoma"/>
        </w:rPr>
        <w:t xml:space="preserve">pro smluvní klienty. </w:t>
      </w:r>
    </w:p>
    <w:p w14:paraId="2291D899" w14:textId="77777777" w:rsidR="00386F48" w:rsidRDefault="00386F48" w:rsidP="003856C0">
      <w:pPr>
        <w:pStyle w:val="cpNormal"/>
        <w:rPr>
          <w:rFonts w:cs="Tahoma"/>
        </w:rPr>
      </w:pPr>
    </w:p>
    <w:p w14:paraId="3AAF50D2" w14:textId="77777777" w:rsidR="00870C8C" w:rsidRDefault="00870C8C" w:rsidP="00870C8C">
      <w:pPr>
        <w:pStyle w:val="Nadpis1"/>
      </w:pPr>
      <w:bookmarkStart w:id="6" w:name="_Toc210111672"/>
      <w:r>
        <w:t>Zkratky a pojmy</w:t>
      </w:r>
      <w:bookmarkEnd w:id="6"/>
    </w:p>
    <w:p w14:paraId="1E743BE1" w14:textId="0A50879F" w:rsidR="00614D53" w:rsidRDefault="00614D53" w:rsidP="00870C8C">
      <w:pPr>
        <w:pStyle w:val="cpNormal"/>
      </w:pPr>
      <w:r>
        <w:t>HKP – Hromadná konverzní pošta</w:t>
      </w:r>
    </w:p>
    <w:p w14:paraId="3CC3238E" w14:textId="595CD8F6" w:rsidR="00875DA7" w:rsidRDefault="00016430" w:rsidP="00870C8C">
      <w:pPr>
        <w:pStyle w:val="cpNormal"/>
      </w:pPr>
      <w:r w:rsidRPr="00250049">
        <w:t>AK –</w:t>
      </w:r>
      <w:r w:rsidR="00614D53">
        <w:t>A</w:t>
      </w:r>
      <w:r w:rsidRPr="00250049">
        <w:t>uto</w:t>
      </w:r>
      <w:r w:rsidR="00315885">
        <w:t>ri</w:t>
      </w:r>
      <w:r w:rsidRPr="00250049">
        <w:t>zovaná konverze</w:t>
      </w:r>
      <w:r w:rsidR="00E64D7B">
        <w:t xml:space="preserve">, </w:t>
      </w:r>
      <w:r w:rsidR="00875DA7" w:rsidRPr="00875DA7">
        <w:t xml:space="preserve">aplikace pro komunikaci </w:t>
      </w:r>
      <w:r w:rsidR="00852B26">
        <w:t xml:space="preserve">s ISDS, Czech Point a </w:t>
      </w:r>
      <w:r w:rsidR="00875DA7" w:rsidRPr="00875DA7">
        <w:t>se systémem Hybridní pošty</w:t>
      </w:r>
    </w:p>
    <w:p w14:paraId="1D1CD98A" w14:textId="6E8E4F2C" w:rsidR="00B479AD" w:rsidRDefault="00B479AD" w:rsidP="00870C8C">
      <w:pPr>
        <w:pStyle w:val="cpNormal"/>
      </w:pPr>
      <w:r>
        <w:t>CZP – Czech Point</w:t>
      </w:r>
    </w:p>
    <w:p w14:paraId="3FBC4A1B" w14:textId="32238ACE" w:rsidR="00B479AD" w:rsidRDefault="00B479AD" w:rsidP="00870C8C">
      <w:pPr>
        <w:pStyle w:val="cpNormal"/>
      </w:pPr>
      <w:r>
        <w:t>ISDS – Informační systém Datových schránek</w:t>
      </w:r>
    </w:p>
    <w:p w14:paraId="2537C3E6" w14:textId="77777777" w:rsidR="00870C8C" w:rsidRDefault="00E956AD" w:rsidP="00870C8C">
      <w:pPr>
        <w:pStyle w:val="cpNormal"/>
      </w:pPr>
      <w:r>
        <w:t xml:space="preserve">DS </w:t>
      </w:r>
      <w:r w:rsidR="00DF6213">
        <w:t xml:space="preserve">– </w:t>
      </w:r>
      <w:r>
        <w:t>Datová schránka</w:t>
      </w:r>
    </w:p>
    <w:p w14:paraId="676302B4" w14:textId="77777777" w:rsidR="00250049" w:rsidRDefault="00250049" w:rsidP="00870C8C">
      <w:pPr>
        <w:pStyle w:val="cpNormal"/>
      </w:pPr>
      <w:r>
        <w:t>DZ – Datová zpráva</w:t>
      </w:r>
    </w:p>
    <w:p w14:paraId="5C6B9D6A" w14:textId="2665687E" w:rsidR="00A77EAD" w:rsidRDefault="00A77EAD">
      <w:pPr>
        <w:pStyle w:val="cpNormal"/>
      </w:pPr>
      <w:r w:rsidRPr="00250049">
        <w:t>DOK – Doložka o konverzi</w:t>
      </w:r>
    </w:p>
    <w:p w14:paraId="1B667321" w14:textId="00349449" w:rsidR="006465DB" w:rsidRDefault="006465DB">
      <w:pPr>
        <w:pStyle w:val="cpNormal"/>
      </w:pPr>
      <w:r>
        <w:t>XML – soubor obsahující pokyny ke zpracování DZ</w:t>
      </w:r>
    </w:p>
    <w:p w14:paraId="7C2968E4" w14:textId="3433B7A9" w:rsidR="00B479AD" w:rsidRDefault="00B479AD">
      <w:pPr>
        <w:pStyle w:val="cpNormal"/>
      </w:pPr>
      <w:r>
        <w:t>PDF – tiskový soubor ve formátu PDF</w:t>
      </w:r>
    </w:p>
    <w:p w14:paraId="2782C62C" w14:textId="77777777" w:rsidR="00870C8C" w:rsidRDefault="00870C8C" w:rsidP="00870C8C">
      <w:pPr>
        <w:pStyle w:val="cpNormal"/>
      </w:pPr>
      <w:r>
        <w:t>ČP – Česká pošta s.p.</w:t>
      </w:r>
    </w:p>
    <w:p w14:paraId="5EF95794" w14:textId="06104464" w:rsidR="00870C8C" w:rsidRDefault="00870C8C" w:rsidP="00870C8C">
      <w:pPr>
        <w:pStyle w:val="cpNormal"/>
      </w:pPr>
      <w:r>
        <w:t>HP – Hybridní pošta</w:t>
      </w:r>
    </w:p>
    <w:p w14:paraId="7A66479A" w14:textId="12F5C0B6" w:rsidR="00D812AC" w:rsidRDefault="008A7FE3">
      <w:pPr>
        <w:spacing w:line="240" w:lineRule="auto"/>
        <w:rPr>
          <w:rFonts w:ascii="Arial" w:eastAsia="Times New Roman" w:hAnsi="Arial"/>
          <w:b/>
          <w:bCs/>
          <w:color w:val="002776"/>
          <w:sz w:val="28"/>
          <w:szCs w:val="28"/>
        </w:rPr>
      </w:pPr>
      <w:bookmarkStart w:id="7" w:name="_Toc515611565"/>
      <w:bookmarkStart w:id="8" w:name="_Toc515611566"/>
      <w:bookmarkStart w:id="9" w:name="_Toc515611568"/>
      <w:bookmarkStart w:id="10" w:name="_Toc515611569"/>
      <w:bookmarkStart w:id="11" w:name="_Toc515611570"/>
      <w:bookmarkStart w:id="12" w:name="_Toc515611571"/>
      <w:bookmarkStart w:id="13" w:name="_Toc294001560"/>
      <w:bookmarkEnd w:id="7"/>
      <w:bookmarkEnd w:id="8"/>
      <w:bookmarkEnd w:id="9"/>
      <w:bookmarkEnd w:id="10"/>
      <w:bookmarkEnd w:id="11"/>
      <w:bookmarkEnd w:id="12"/>
      <w:r w:rsidRPr="008A7FE3">
        <w:t xml:space="preserve">API – aplikační interface </w:t>
      </w:r>
      <w:r w:rsidR="00D812AC">
        <w:br w:type="page"/>
      </w:r>
    </w:p>
    <w:p w14:paraId="19C022BC" w14:textId="1F938BC8" w:rsidR="00870C8C" w:rsidRDefault="00870C8C" w:rsidP="00870C8C">
      <w:pPr>
        <w:pStyle w:val="Nadpis1"/>
      </w:pPr>
      <w:bookmarkStart w:id="14" w:name="_Toc210111673"/>
      <w:r>
        <w:lastRenderedPageBreak/>
        <w:t>Limity a předpoklady</w:t>
      </w:r>
      <w:bookmarkEnd w:id="13"/>
      <w:r w:rsidR="00852B26">
        <w:t xml:space="preserve"> – parametry služby</w:t>
      </w:r>
      <w:bookmarkEnd w:id="14"/>
    </w:p>
    <w:p w14:paraId="7B01430F" w14:textId="4BD12B00" w:rsidR="00D7167B" w:rsidRDefault="00FF6661" w:rsidP="00870C8C">
      <w:pPr>
        <w:pStyle w:val="cpNormal"/>
      </w:pPr>
      <w:r>
        <w:t>P</w:t>
      </w:r>
      <w:r w:rsidR="00B479AD">
        <w:t>ro fyzické zásilky budou p</w:t>
      </w:r>
      <w:r>
        <w:t>ouží</w:t>
      </w:r>
      <w:r w:rsidR="00B479AD">
        <w:t>vány</w:t>
      </w:r>
      <w:r>
        <w:t xml:space="preserve"> obálk</w:t>
      </w:r>
      <w:r w:rsidR="00B479AD">
        <w:t>y</w:t>
      </w:r>
      <w:r>
        <w:t xml:space="preserve"> pro strojní zpracování</w:t>
      </w:r>
      <w:r w:rsidR="00315885">
        <w:t xml:space="preserve"> rozměru C5 </w:t>
      </w:r>
      <w:r w:rsidR="006465DB">
        <w:t>nebo C4.</w:t>
      </w:r>
    </w:p>
    <w:p w14:paraId="0BAEBB17" w14:textId="2BD429C2" w:rsidR="00852B26" w:rsidRDefault="00B479AD" w:rsidP="00870C8C">
      <w:pPr>
        <w:pStyle w:val="cpNormal"/>
      </w:pPr>
      <w:r>
        <w:t>Možné d</w:t>
      </w:r>
      <w:r w:rsidR="00852B26">
        <w:t>ruhy zásilek:</w:t>
      </w:r>
      <w:r w:rsidR="006465DB">
        <w:t xml:space="preserve"> všechny poštou akceptované druhy zásilek, viz číselník</w:t>
      </w:r>
      <w:r w:rsidR="00886E1D">
        <w:t xml:space="preserve"> </w:t>
      </w:r>
      <w:r>
        <w:t xml:space="preserve">kap. </w:t>
      </w:r>
      <w:r w:rsidR="00886E1D">
        <w:t>6.3</w:t>
      </w:r>
      <w:r w:rsidR="006465DB">
        <w:t>.</w:t>
      </w:r>
    </w:p>
    <w:p w14:paraId="5B479951" w14:textId="1D19C7EF" w:rsidR="00852B26" w:rsidRDefault="00852B26" w:rsidP="001F3641">
      <w:pPr>
        <w:pStyle w:val="cpNormal"/>
        <w:jc w:val="both"/>
      </w:pPr>
      <w:r>
        <w:t>Počty listů/souborů:</w:t>
      </w:r>
      <w:r w:rsidR="006465DB">
        <w:t xml:space="preserve"> Vše</w:t>
      </w:r>
      <w:r w:rsidR="006D74CE">
        <w:t xml:space="preserve">chny dokumenty jsou tištěny </w:t>
      </w:r>
      <w:r w:rsidR="006465DB">
        <w:t xml:space="preserve">barevně na speciální papír s ochrannými prvky.  </w:t>
      </w:r>
      <w:r w:rsidR="00383568">
        <w:t>Podaná zásilka</w:t>
      </w:r>
      <w:r w:rsidR="00B479AD">
        <w:t xml:space="preserve"> (XML soubor)</w:t>
      </w:r>
      <w:r w:rsidR="006465DB">
        <w:t xml:space="preserve"> může obsahovat maximálně 99 </w:t>
      </w:r>
      <w:r w:rsidR="00B479AD">
        <w:t xml:space="preserve">PDF </w:t>
      </w:r>
      <w:r w:rsidR="006465DB">
        <w:t>souborů. Do obálky C5 je možné vložit maximálně 15 listů. Do obálky C4 je možné vložit maximálně 99 listů</w:t>
      </w:r>
      <w:r w:rsidR="005D3D5E">
        <w:t xml:space="preserve"> (při splnění maximální velikosti </w:t>
      </w:r>
      <w:r w:rsidR="008A7FE3">
        <w:t>podacího souboru</w:t>
      </w:r>
      <w:r w:rsidR="00FE679E">
        <w:t>)</w:t>
      </w:r>
      <w:r w:rsidR="006465DB">
        <w:t xml:space="preserve">. Každý předaný </w:t>
      </w:r>
      <w:r w:rsidR="00B479AD">
        <w:t xml:space="preserve">PDF </w:t>
      </w:r>
      <w:r w:rsidR="006465DB">
        <w:t xml:space="preserve">soubor začíná na novém listu. U každého </w:t>
      </w:r>
      <w:r w:rsidR="009C7202">
        <w:t xml:space="preserve">PDF </w:t>
      </w:r>
      <w:r w:rsidR="006465DB">
        <w:t>souboru si odesilatel volí,</w:t>
      </w:r>
      <w:r w:rsidR="006D74CE">
        <w:t xml:space="preserve"> zda má být tištěn jednostranně nebo </w:t>
      </w:r>
      <w:r w:rsidR="006465DB">
        <w:t>oboustranně a zda má být soubor konvertován. V případě konverze je k</w:t>
      </w:r>
      <w:r w:rsidR="009C7202">
        <w:t xml:space="preserve">e každému PDF </w:t>
      </w:r>
      <w:r w:rsidR="006465DB">
        <w:t> dokumentu připojena DOK.</w:t>
      </w:r>
    </w:p>
    <w:p w14:paraId="0117EA81" w14:textId="5FD8C3E8" w:rsidR="00AB4185" w:rsidRDefault="00AB4185" w:rsidP="001F3641">
      <w:pPr>
        <w:pStyle w:val="cpNormal"/>
        <w:jc w:val="both"/>
      </w:pPr>
      <w:r>
        <w:t>Pro zásilky mimo EU je maximální počet listů 8. Při větším počtu listů překročí hmotnost zásilky 50g a bylo by nutné k zásilce přiložit celní prohlášení.</w:t>
      </w:r>
    </w:p>
    <w:p w14:paraId="770E5307" w14:textId="77777777" w:rsidR="006D74CE" w:rsidRDefault="006D74CE" w:rsidP="00870C8C">
      <w:pPr>
        <w:pStyle w:val="cpNormal"/>
      </w:pPr>
      <w:r>
        <w:t xml:space="preserve">Zasílání </w:t>
      </w:r>
      <w:r w:rsidR="00DE0AF6">
        <w:t xml:space="preserve">datových souborů </w:t>
      </w:r>
      <w:r>
        <w:t>je v režimu 24x7.</w:t>
      </w:r>
    </w:p>
    <w:p w14:paraId="7282F76E" w14:textId="54F26764" w:rsidR="006933ED" w:rsidRDefault="006542F1" w:rsidP="006933ED">
      <w:pPr>
        <w:pStyle w:val="cpNormal"/>
      </w:pPr>
      <w:r>
        <w:t xml:space="preserve">Každý pracovní den budou zpracovány </w:t>
      </w:r>
      <w:r w:rsidR="00D23883">
        <w:t>podací soubory</w:t>
      </w:r>
      <w:r w:rsidR="00CC3799">
        <w:t xml:space="preserve">, </w:t>
      </w:r>
      <w:r w:rsidR="005D08BC">
        <w:t xml:space="preserve">které byly </w:t>
      </w:r>
      <w:r w:rsidR="00CC3799">
        <w:t xml:space="preserve">dodané </w:t>
      </w:r>
      <w:r>
        <w:t>do vyhrazené datové schránky ČP</w:t>
      </w:r>
      <w:r w:rsidR="00827B7E">
        <w:t xml:space="preserve"> </w:t>
      </w:r>
      <w:r w:rsidR="00DE0AF6">
        <w:t xml:space="preserve">nebo přeneseny pomocí API rozhraní </w:t>
      </w:r>
      <w:r w:rsidR="00827B7E">
        <w:t>a konvertované před</w:t>
      </w:r>
      <w:r w:rsidR="00CC3799">
        <w:t xml:space="preserve"> </w:t>
      </w:r>
      <w:r w:rsidR="00213416">
        <w:t>5</w:t>
      </w:r>
      <w:r w:rsidR="00CC3799">
        <w:t>:00 hod</w:t>
      </w:r>
      <w:r>
        <w:t>.</w:t>
      </w:r>
      <w:r w:rsidR="00CC3799">
        <w:t xml:space="preserve"> </w:t>
      </w:r>
      <w:bookmarkStart w:id="15" w:name="_Toc515611573"/>
      <w:bookmarkStart w:id="16" w:name="_Toc515611574"/>
      <w:bookmarkStart w:id="17" w:name="_Toc515611575"/>
      <w:bookmarkStart w:id="18" w:name="_Toc515611576"/>
      <w:bookmarkStart w:id="19" w:name="_Toc515611577"/>
      <w:bookmarkStart w:id="20" w:name="_Toc294001562"/>
      <w:bookmarkEnd w:id="15"/>
      <w:bookmarkEnd w:id="16"/>
      <w:bookmarkEnd w:id="17"/>
      <w:bookmarkEnd w:id="18"/>
      <w:bookmarkEnd w:id="19"/>
    </w:p>
    <w:p w14:paraId="52AA7359" w14:textId="0A3BC1B0" w:rsidR="003627EC" w:rsidRDefault="00FB6C92" w:rsidP="006933ED">
      <w:pPr>
        <w:pStyle w:val="cpNormal"/>
      </w:pPr>
      <w:r>
        <w:t>Stornovat podanou zásilku</w:t>
      </w:r>
      <w:r w:rsidR="003627EC">
        <w:t xml:space="preserve"> je možné do 15:00 hodin</w:t>
      </w:r>
      <w:r w:rsidR="004A3782">
        <w:t xml:space="preserve"> na zákaznické lince </w:t>
      </w:r>
      <w:hyperlink r:id="rId8" w:history="1">
        <w:r w:rsidR="004A3782">
          <w:rPr>
            <w:rStyle w:val="Hypertextovodkaz"/>
          </w:rPr>
          <w:t>Postservisu</w:t>
        </w:r>
      </w:hyperlink>
      <w:r w:rsidR="003627EC">
        <w:t>. V tomto případě bude účtován poplatek za zamítnutou konverzi</w:t>
      </w:r>
      <w:r>
        <w:t>.</w:t>
      </w:r>
      <w:r w:rsidR="004A3782">
        <w:t xml:space="preserve"> </w:t>
      </w:r>
    </w:p>
    <w:p w14:paraId="33FBF663" w14:textId="77777777" w:rsidR="00386F48" w:rsidRDefault="00386F48" w:rsidP="006933ED">
      <w:pPr>
        <w:pStyle w:val="cpNormal"/>
      </w:pPr>
    </w:p>
    <w:p w14:paraId="7A76A290" w14:textId="4CDF5546" w:rsidR="00870C8C" w:rsidRDefault="00870C8C" w:rsidP="00870C8C">
      <w:pPr>
        <w:pStyle w:val="Nadpis1"/>
      </w:pPr>
      <w:bookmarkStart w:id="21" w:name="_Toc210111674"/>
      <w:r>
        <w:t>Popis řešení</w:t>
      </w:r>
      <w:bookmarkEnd w:id="20"/>
      <w:bookmarkEnd w:id="21"/>
    </w:p>
    <w:p w14:paraId="2ED73460" w14:textId="51BDD2EF" w:rsidR="008A7FE3" w:rsidRPr="00ED5105" w:rsidRDefault="008A7FE3" w:rsidP="00CC51E0">
      <w:pPr>
        <w:pStyle w:val="Nadpis2"/>
      </w:pPr>
      <w:bookmarkStart w:id="22" w:name="_Toc210111675"/>
      <w:r>
        <w:t>Podání přes datovou schránku</w:t>
      </w:r>
      <w:bookmarkEnd w:id="22"/>
    </w:p>
    <w:p w14:paraId="344761EE" w14:textId="08134B14" w:rsidR="00577ADA" w:rsidRDefault="00577ADA" w:rsidP="001F3641">
      <w:pPr>
        <w:pStyle w:val="cpNormal"/>
        <w:jc w:val="both"/>
      </w:pPr>
      <w:r>
        <w:t>E</w:t>
      </w:r>
      <w:r w:rsidR="009569A0">
        <w:t xml:space="preserve">lektronické podání zásilek bude probíhat přes </w:t>
      </w:r>
      <w:r w:rsidR="009C7202">
        <w:t>vyhrazenou</w:t>
      </w:r>
      <w:r w:rsidR="001F3641">
        <w:t xml:space="preserve"> </w:t>
      </w:r>
      <w:r w:rsidR="007B130E">
        <w:t>DS</w:t>
      </w:r>
      <w:r w:rsidR="009569A0">
        <w:t xml:space="preserve"> rozhraní informačního systému </w:t>
      </w:r>
      <w:r w:rsidR="007B130E">
        <w:t>ISDS</w:t>
      </w:r>
      <w:r w:rsidR="009569A0">
        <w:t xml:space="preserve">. </w:t>
      </w:r>
      <w:r>
        <w:t>Na straně zákazníka, bude s</w:t>
      </w:r>
      <w:r w:rsidR="00A104C5">
        <w:t xml:space="preserve"> vyhrazenou </w:t>
      </w:r>
      <w:r>
        <w:t xml:space="preserve">DS komunikovat </w:t>
      </w:r>
      <w:r w:rsidR="006465DB">
        <w:t>aplikace (e-spisovna/</w:t>
      </w:r>
      <w:r>
        <w:t>software spisových služeb</w:t>
      </w:r>
      <w:r w:rsidR="00B479AD">
        <w:t>/…</w:t>
      </w:r>
      <w:r w:rsidR="006465DB">
        <w:t>)</w:t>
      </w:r>
      <w:r>
        <w:t xml:space="preserve">. Na straně </w:t>
      </w:r>
      <w:r w:rsidR="00286641">
        <w:t>ČP</w:t>
      </w:r>
      <w:r>
        <w:t xml:space="preserve"> bude se</w:t>
      </w:r>
      <w:r w:rsidR="009569A0">
        <w:t xml:space="preserve"> systémem komunikovat </w:t>
      </w:r>
      <w:r w:rsidR="00C85B43">
        <w:t xml:space="preserve">aplikace </w:t>
      </w:r>
      <w:r w:rsidR="00852B26">
        <w:t>AK</w:t>
      </w:r>
      <w:r w:rsidR="006465DB">
        <w:t>,</w:t>
      </w:r>
      <w:r w:rsidR="009569A0">
        <w:t xml:space="preserve"> </w:t>
      </w:r>
      <w:r>
        <w:t xml:space="preserve">která bude stahovat jednotlivé </w:t>
      </w:r>
      <w:r w:rsidR="00DF6ECB">
        <w:t xml:space="preserve">datové </w:t>
      </w:r>
      <w:r>
        <w:t>zprávy (zásilky) ve formátu XML souboru s vloženými dokumenty ve formátu PDF</w:t>
      </w:r>
      <w:r w:rsidR="001F3641">
        <w:t xml:space="preserve"> dle struktury popsané v kapitole 6.1.</w:t>
      </w:r>
      <w:r>
        <w:t xml:space="preserve"> Dále bude dle nastavení v XML dokumentu provedena </w:t>
      </w:r>
      <w:r w:rsidR="00B479AD">
        <w:t xml:space="preserve">na CZP </w:t>
      </w:r>
      <w:r>
        <w:t xml:space="preserve">konverze PDF souborů, která spočívá </w:t>
      </w:r>
      <w:r w:rsidR="00825B7F">
        <w:t xml:space="preserve">v </w:t>
      </w:r>
      <w:r w:rsidRPr="00250049">
        <w:t>opatření listinného výstupu konverze takovými zajišťovacími prvky, které budou zabezpečovat integritu dokumentu</w:t>
      </w:r>
      <w:r w:rsidR="00852B26">
        <w:t xml:space="preserve">, zároveň bude </w:t>
      </w:r>
      <w:r w:rsidR="00886E1D">
        <w:t xml:space="preserve">připojena </w:t>
      </w:r>
      <w:r w:rsidR="006465DB">
        <w:t>DOK</w:t>
      </w:r>
      <w:r w:rsidR="00852B26">
        <w:t>.</w:t>
      </w:r>
      <w:r w:rsidR="006465DB">
        <w:t xml:space="preserve"> Následně budou konvertované </w:t>
      </w:r>
      <w:r w:rsidR="00886E1D">
        <w:t>PDF soubory</w:t>
      </w:r>
      <w:r w:rsidR="006465DB">
        <w:t xml:space="preserve"> vytištěny</w:t>
      </w:r>
      <w:r w:rsidR="006D74CE">
        <w:t xml:space="preserve"> na papír s ochrannými prvky</w:t>
      </w:r>
      <w:r w:rsidR="006465DB">
        <w:t>, zabaleny a p</w:t>
      </w:r>
      <w:r w:rsidR="00DF6ECB">
        <w:t>ře</w:t>
      </w:r>
      <w:r w:rsidR="006465DB">
        <w:t>dány k další poštovní přepravě.</w:t>
      </w:r>
    </w:p>
    <w:p w14:paraId="372BDFC3" w14:textId="77777777" w:rsidR="009D228D" w:rsidRDefault="009D228D" w:rsidP="001F3641">
      <w:pPr>
        <w:pStyle w:val="cpNormal"/>
        <w:jc w:val="both"/>
      </w:pPr>
      <w:r w:rsidRPr="009D228D">
        <w:t>PDF Dokument obsažený v datové zprávě, který má být převeden do listinné podoby, musí být opatřen platným uznávaným elektronickým podpisem (dle § 6 odst. 1 zákona č. 297/2016 Sb., o službách vytvářejících důvěru pro elektronické transakce), označen uznávanou elektronickou značkou, nebo zapečetěn uznávanou elektronickou pečetí.</w:t>
      </w:r>
    </w:p>
    <w:p w14:paraId="7746B7EE" w14:textId="2E26108F" w:rsidR="00E44A4D" w:rsidRDefault="00E44A4D" w:rsidP="001F3641">
      <w:pPr>
        <w:pStyle w:val="cpNormal"/>
        <w:jc w:val="both"/>
      </w:pPr>
      <w:r>
        <w:t xml:space="preserve">V případě, že bude v rámci DZ předáno více XML souborů, bude tato DZ vyřazena ze zpracování a </w:t>
      </w:r>
      <w:r w:rsidR="001D5585">
        <w:t xml:space="preserve">v denním přehledu bude </w:t>
      </w:r>
      <w:r>
        <w:t xml:space="preserve">odesláno chybové hlášení. V případě, že </w:t>
      </w:r>
      <w:r w:rsidR="001D5585">
        <w:t>budou jako přílohy</w:t>
      </w:r>
      <w:r>
        <w:t xml:space="preserve"> DZ </w:t>
      </w:r>
      <w:r w:rsidR="001D5585">
        <w:t xml:space="preserve">kromě povinného </w:t>
      </w:r>
      <w:r w:rsidR="00DC1A0E">
        <w:t xml:space="preserve">XML souboru </w:t>
      </w:r>
      <w:r>
        <w:t xml:space="preserve">zaslány </w:t>
      </w:r>
      <w:r w:rsidR="001D5585">
        <w:t xml:space="preserve">ještě </w:t>
      </w:r>
      <w:r>
        <w:t>další soubory, budou ve zpracování ignorovány.</w:t>
      </w:r>
    </w:p>
    <w:p w14:paraId="05560C07" w14:textId="7FD44694" w:rsidR="00036790" w:rsidRDefault="00036790" w:rsidP="001F3641">
      <w:pPr>
        <w:pStyle w:val="cpNormal"/>
        <w:jc w:val="both"/>
      </w:pPr>
      <w:r>
        <w:lastRenderedPageBreak/>
        <w:t xml:space="preserve">Maximální velikost podacího XML dokumentu je </w:t>
      </w:r>
      <w:r w:rsidR="00BE2840">
        <w:t>2</w:t>
      </w:r>
      <w:r>
        <w:t>0MB</w:t>
      </w:r>
      <w:r w:rsidR="009866F1">
        <w:t xml:space="preserve"> (od 01.07.2023)</w:t>
      </w:r>
      <w:r>
        <w:t>. Při vytv</w:t>
      </w:r>
      <w:r w:rsidR="00B703EB">
        <w:t xml:space="preserve">áření podacího XML dokumentu se do něj vkládají PDF soubory kódované pomocí algoritmu Base64. Výsledný podací XML soubor je větší než velikost vložených PDF souborů (přibližně o 37%). Aby velikost podacího XML souboru nepřekročila maximální velikost tak velikost vkládaných PDF souborů by neměla překročit </w:t>
      </w:r>
      <w:r w:rsidR="00BE2840">
        <w:t>15</w:t>
      </w:r>
      <w:r w:rsidR="00B703EB">
        <w:t>MB.</w:t>
      </w:r>
    </w:p>
    <w:p w14:paraId="1D3738CE" w14:textId="5337F9EB" w:rsidR="00AC62F1" w:rsidRDefault="007A1E14" w:rsidP="00EB115C">
      <w:pPr>
        <w:pStyle w:val="cpNormal"/>
        <w:jc w:val="both"/>
      </w:pPr>
      <w:r>
        <w:t xml:space="preserve">Reporty o </w:t>
      </w:r>
      <w:r w:rsidR="00250049">
        <w:t xml:space="preserve">stavu </w:t>
      </w:r>
      <w:r>
        <w:t>zásil</w:t>
      </w:r>
      <w:r w:rsidR="00250049">
        <w:t>e</w:t>
      </w:r>
      <w:r>
        <w:t>k</w:t>
      </w:r>
      <w:r w:rsidR="00094C86">
        <w:t xml:space="preserve"> </w:t>
      </w:r>
      <w:r w:rsidR="00DF6ECB">
        <w:t xml:space="preserve">(Denní přehledy) </w:t>
      </w:r>
      <w:r>
        <w:t>budou</w:t>
      </w:r>
      <w:r w:rsidR="00250049">
        <w:t xml:space="preserve"> do DS </w:t>
      </w:r>
      <w:r w:rsidR="006465DB">
        <w:t xml:space="preserve">odesilatele </w:t>
      </w:r>
      <w:r>
        <w:t>odesílány 1x denně</w:t>
      </w:r>
      <w:r w:rsidR="00825B7F">
        <w:t xml:space="preserve"> ve formě XML souboru</w:t>
      </w:r>
      <w:r w:rsidR="001F3641">
        <w:t xml:space="preserve"> ve struktuře dle kapitoly 7.</w:t>
      </w:r>
      <w:r w:rsidR="006465DB">
        <w:t xml:space="preserve"> Odesílány budou</w:t>
      </w:r>
      <w:r>
        <w:t xml:space="preserve"> </w:t>
      </w:r>
      <w:r w:rsidR="00094C86">
        <w:t>stavy jednotlivých zásilek, u kterých nastala změna</w:t>
      </w:r>
      <w:r w:rsidR="00DC1A0E">
        <w:t xml:space="preserve">. </w:t>
      </w:r>
      <w:r w:rsidR="00614D53">
        <w:t>Součástí Reportu bude také indikace vrácených Dodejek/Zásilek, jejichž scany jsou již vystaveny ke stažení.</w:t>
      </w:r>
      <w:r w:rsidR="00AC62F1">
        <w:t xml:space="preserve"> V testovacím prostředí budou tyto zprávy posílány ihned po změně stavu zásilky. Toto umožní klientům efektiv</w:t>
      </w:r>
      <w:r w:rsidR="00383568">
        <w:t>n</w:t>
      </w:r>
      <w:r w:rsidR="00AC62F1">
        <w:t>ější testování a vývoj</w:t>
      </w:r>
      <w:r w:rsidR="00A55C15">
        <w:t>.</w:t>
      </w:r>
    </w:p>
    <w:p w14:paraId="34E74C01" w14:textId="5A910C4A" w:rsidR="004A367C" w:rsidRDefault="00DF6ECB" w:rsidP="00EB115C">
      <w:pPr>
        <w:pStyle w:val="cpNormal"/>
        <w:jc w:val="both"/>
      </w:pPr>
      <w:r>
        <w:t>V</w:t>
      </w:r>
      <w:r w:rsidR="004A367C">
        <w:t>eškerá komunikace k této službě, tj. příjem zakázek, odesílání zpráv k</w:t>
      </w:r>
      <w:r w:rsidR="006D74CE">
        <w:t>e stavu</w:t>
      </w:r>
      <w:r w:rsidR="004A367C">
        <w:t> z</w:t>
      </w:r>
      <w:r w:rsidR="006D74CE">
        <w:t xml:space="preserve">ásilek </w:t>
      </w:r>
      <w:r w:rsidR="004A367C">
        <w:t xml:space="preserve">probíhá přes </w:t>
      </w:r>
      <w:r w:rsidR="001D5585">
        <w:t xml:space="preserve">určenou </w:t>
      </w:r>
      <w:r w:rsidR="00F85E6F">
        <w:t xml:space="preserve">vyhrazenou </w:t>
      </w:r>
      <w:r w:rsidR="004A367C">
        <w:t>datovou schránku</w:t>
      </w:r>
      <w:r w:rsidR="001D5585">
        <w:t xml:space="preserve"> ČP</w:t>
      </w:r>
      <w:r w:rsidR="00F85E6F">
        <w:t>,</w:t>
      </w:r>
      <w:r w:rsidR="001F3641">
        <w:t xml:space="preserve"> </w:t>
      </w:r>
      <w:r w:rsidR="00F85E6F">
        <w:t>její</w:t>
      </w:r>
      <w:r w:rsidR="001D5585">
        <w:t>ž</w:t>
      </w:r>
      <w:r w:rsidR="001F3641">
        <w:t xml:space="preserve"> obsluha </w:t>
      </w:r>
      <w:r>
        <w:t xml:space="preserve">je </w:t>
      </w:r>
      <w:r w:rsidR="001F3641">
        <w:t>plně automatická</w:t>
      </w:r>
      <w:r w:rsidR="004A367C">
        <w:t>.</w:t>
      </w:r>
    </w:p>
    <w:p w14:paraId="031B8351" w14:textId="77777777" w:rsidR="00822AD8" w:rsidRDefault="004A367C" w:rsidP="00EB115C">
      <w:pPr>
        <w:pStyle w:val="cpNormal"/>
        <w:jc w:val="both"/>
      </w:pPr>
      <w:r>
        <w:t xml:space="preserve">Příjem zakázek a komunikace k zakázkám – všechny DZ </w:t>
      </w:r>
      <w:r w:rsidR="003E4247">
        <w:t xml:space="preserve">musí </w:t>
      </w:r>
      <w:r w:rsidR="00822AD8">
        <w:t>obsahovat 2 povinné identifikátory:</w:t>
      </w:r>
    </w:p>
    <w:p w14:paraId="45EEFB75" w14:textId="77777777" w:rsidR="00822AD8" w:rsidRDefault="00822AD8" w:rsidP="00822AD8">
      <w:pPr>
        <w:pStyle w:val="cpNormal"/>
        <w:jc w:val="both"/>
      </w:pPr>
      <w:r>
        <w:t xml:space="preserve">1) Pole Předmět musí začínat textem: </w:t>
      </w:r>
      <w:r w:rsidRPr="00827B7E">
        <w:rPr>
          <w:b/>
        </w:rPr>
        <w:t>HKP2020</w:t>
      </w:r>
    </w:p>
    <w:p w14:paraId="5871928C" w14:textId="77777777" w:rsidR="00822AD8" w:rsidRDefault="00822AD8" w:rsidP="00822AD8">
      <w:pPr>
        <w:pStyle w:val="cpNormal"/>
        <w:jc w:val="both"/>
        <w:rPr>
          <w:b/>
        </w:rPr>
      </w:pPr>
      <w:r>
        <w:t xml:space="preserve">2) Pole Pomocné údaje ((k rukám, jméno odesílatele) musí obsahovat text: </w:t>
      </w:r>
      <w:r w:rsidRPr="00827B7E">
        <w:rPr>
          <w:b/>
        </w:rPr>
        <w:t>Data pro HKP</w:t>
      </w:r>
    </w:p>
    <w:p w14:paraId="3B669DBD" w14:textId="4DE71E4E" w:rsidR="00822AD8" w:rsidRDefault="00822AD8" w:rsidP="00822AD8">
      <w:pPr>
        <w:pStyle w:val="cpNormal"/>
        <w:jc w:val="both"/>
      </w:pPr>
      <w:r w:rsidRPr="00827B7E">
        <w:t>B</w:t>
      </w:r>
      <w:r w:rsidR="004A367C">
        <w:t>ez t</w:t>
      </w:r>
      <w:r w:rsidR="003E4247">
        <w:t>ěchto</w:t>
      </w:r>
      <w:r w:rsidR="004A367C">
        <w:t xml:space="preserve"> identifikátor</w:t>
      </w:r>
      <w:r w:rsidR="003E4247">
        <w:t>ů</w:t>
      </w:r>
      <w:r w:rsidR="004A367C">
        <w:t xml:space="preserve"> </w:t>
      </w:r>
      <w:r w:rsidR="003E4247">
        <w:t>nebude</w:t>
      </w:r>
      <w:r w:rsidR="004A367C">
        <w:t xml:space="preserve"> zakázka zpracována.</w:t>
      </w:r>
      <w:r w:rsidR="00825B7F">
        <w:t xml:space="preserve"> </w:t>
      </w:r>
    </w:p>
    <w:p w14:paraId="01B6A2C4" w14:textId="3A5177C7" w:rsidR="00822AD8" w:rsidRDefault="00825B7F" w:rsidP="00822AD8">
      <w:pPr>
        <w:pStyle w:val="cpNormal"/>
        <w:jc w:val="both"/>
      </w:pPr>
      <w:r>
        <w:t xml:space="preserve">Odesilatel chybně označené DZ </w:t>
      </w:r>
      <w:r w:rsidR="00FE679E">
        <w:t>bud</w:t>
      </w:r>
      <w:r w:rsidR="00C63F9A">
        <w:t>e</w:t>
      </w:r>
      <w:r>
        <w:t xml:space="preserve"> informován </w:t>
      </w:r>
      <w:r w:rsidR="00B25877">
        <w:t>chybovou zprávou</w:t>
      </w:r>
      <w:r>
        <w:t xml:space="preserve"> do své DS</w:t>
      </w:r>
      <w:r w:rsidR="00FE679E">
        <w:t xml:space="preserve"> ihned po zjištění chyby</w:t>
      </w:r>
      <w:r w:rsidR="00A1269E">
        <w:t xml:space="preserve"> a také </w:t>
      </w:r>
      <w:r w:rsidR="00DC1A0E">
        <w:t>v rámci Reportu o stavu zásilek.</w:t>
      </w:r>
      <w:r w:rsidR="00B574A0">
        <w:t xml:space="preserve"> </w:t>
      </w:r>
    </w:p>
    <w:p w14:paraId="5DE3244B" w14:textId="528C9FFF" w:rsidR="004A367C" w:rsidRDefault="00E470AA" w:rsidP="00822AD8">
      <w:pPr>
        <w:pStyle w:val="cpNormal"/>
        <w:jc w:val="both"/>
      </w:pPr>
      <w:r>
        <w:t xml:space="preserve">Odesilateli </w:t>
      </w:r>
      <w:r w:rsidR="00B574A0">
        <w:t xml:space="preserve">DZ </w:t>
      </w:r>
      <w:r w:rsidR="003E4247">
        <w:t xml:space="preserve">bez smlouvy </w:t>
      </w:r>
      <w:r w:rsidR="00B574A0">
        <w:t xml:space="preserve">bude </w:t>
      </w:r>
      <w:r w:rsidR="00BA02F4">
        <w:t>odeslán</w:t>
      </w:r>
      <w:r w:rsidR="004C0B73">
        <w:t>o</w:t>
      </w:r>
      <w:r w:rsidR="00BA02F4">
        <w:t xml:space="preserve"> </w:t>
      </w:r>
      <w:r w:rsidR="00B25877">
        <w:t>d</w:t>
      </w:r>
      <w:r w:rsidR="00BA02F4">
        <w:t xml:space="preserve">o jeho DS </w:t>
      </w:r>
      <w:r w:rsidR="004C0B73">
        <w:t>chybov</w:t>
      </w:r>
      <w:r w:rsidR="00822AD8">
        <w:t>á zpráva</w:t>
      </w:r>
      <w:r w:rsidR="004C0B73">
        <w:t xml:space="preserve"> a DZ bude </w:t>
      </w:r>
      <w:r w:rsidR="00B574A0">
        <w:t xml:space="preserve">automaticky přeposlána do </w:t>
      </w:r>
      <w:r w:rsidR="00CC7AD5">
        <w:t xml:space="preserve">hlavní </w:t>
      </w:r>
      <w:r w:rsidR="00B574A0">
        <w:t>DS ČP</w:t>
      </w:r>
      <w:r w:rsidR="003E4247">
        <w:t xml:space="preserve"> k</w:t>
      </w:r>
      <w:r w:rsidR="00D74EEC">
        <w:t xml:space="preserve">de bude podatelnou </w:t>
      </w:r>
      <w:r w:rsidR="003E4247">
        <w:t>vyřízen</w:t>
      </w:r>
      <w:r w:rsidR="00D74EEC">
        <w:t>a odpověď</w:t>
      </w:r>
      <w:r w:rsidR="00B574A0">
        <w:t>.</w:t>
      </w:r>
    </w:p>
    <w:p w14:paraId="632B922D" w14:textId="4EE71538" w:rsidR="00A1269E" w:rsidRPr="004C0B73" w:rsidRDefault="00A1269E" w:rsidP="00EB115C">
      <w:pPr>
        <w:pStyle w:val="cpNormal"/>
        <w:jc w:val="both"/>
        <w:rPr>
          <w:u w:val="single"/>
        </w:rPr>
      </w:pPr>
      <w:r w:rsidRPr="004C0B73">
        <w:rPr>
          <w:u w:val="single"/>
        </w:rPr>
        <w:t xml:space="preserve">Chybová </w:t>
      </w:r>
      <w:r w:rsidR="001F22DC" w:rsidRPr="004C0B73">
        <w:rPr>
          <w:u w:val="single"/>
        </w:rPr>
        <w:t>zpráva pro klienty bez smlouvy</w:t>
      </w:r>
      <w:r w:rsidR="00B25877">
        <w:rPr>
          <w:u w:val="single"/>
        </w:rPr>
        <w:t xml:space="preserve"> na službu HKP</w:t>
      </w:r>
      <w:r w:rsidR="001F22DC" w:rsidRPr="004C0B73">
        <w:rPr>
          <w:u w:val="single"/>
        </w:rPr>
        <w:t>:</w:t>
      </w:r>
    </w:p>
    <w:p w14:paraId="5252ACF7" w14:textId="713D5179" w:rsidR="00B25877" w:rsidRDefault="00B25877" w:rsidP="00EB115C">
      <w:pPr>
        <w:pStyle w:val="cpNormal"/>
        <w:jc w:val="both"/>
      </w:pPr>
      <w:r w:rsidRPr="009D4442">
        <w:t>Předmět:</w:t>
      </w:r>
      <w:r>
        <w:t xml:space="preserve"> Vámi zaslaná datová zpráva id: 7252932 byla zaslána do vyhrazené datové schránky </w:t>
      </w:r>
      <w:r w:rsidR="00185C63">
        <w:t>Hromadné k</w:t>
      </w:r>
      <w:r>
        <w:t>onverzní pošty</w:t>
      </w:r>
    </w:p>
    <w:p w14:paraId="34A85BF9" w14:textId="77777777" w:rsidR="0052692B" w:rsidRDefault="0052692B" w:rsidP="0052692B">
      <w:pPr>
        <w:pStyle w:val="cpNormal"/>
        <w:jc w:val="both"/>
      </w:pPr>
      <w:r w:rsidRPr="000C1B6A">
        <w:t>K rukám</w:t>
      </w:r>
      <w:r>
        <w:rPr>
          <w:u w:val="single"/>
        </w:rPr>
        <w:t>:</w:t>
      </w:r>
      <w:r>
        <w:t xml:space="preserve"> Bude obsahovat id datové zprávy od klienta.</w:t>
      </w:r>
    </w:p>
    <w:p w14:paraId="6C3047EF" w14:textId="2287FDB5" w:rsidR="0052692B" w:rsidRPr="000C1B6A" w:rsidRDefault="0052692B" w:rsidP="0052692B">
      <w:pPr>
        <w:pStyle w:val="cpNormal"/>
      </w:pPr>
      <w:r>
        <w:t xml:space="preserve">Obsah </w:t>
      </w:r>
      <w:r w:rsidRPr="000C1B6A">
        <w:t>přiloženého souboru:</w:t>
      </w:r>
    </w:p>
    <w:p w14:paraId="429385B8" w14:textId="6ACC0C0A" w:rsidR="00B25877" w:rsidRDefault="00BA02F4" w:rsidP="00EB115C">
      <w:pPr>
        <w:pStyle w:val="cpNormal"/>
        <w:jc w:val="both"/>
      </w:pPr>
      <w:r>
        <w:t xml:space="preserve">Vážený kliente, </w:t>
      </w:r>
    </w:p>
    <w:p w14:paraId="5DF1B9B0" w14:textId="3C1DA758" w:rsidR="001F22DC" w:rsidRDefault="004C0B73" w:rsidP="00EB115C">
      <w:pPr>
        <w:pStyle w:val="cpNormal"/>
        <w:jc w:val="both"/>
      </w:pPr>
      <w:r>
        <w:t>Vámi zaslaná datová zpráva byla pravděpodobně omylem zaslána do vyhrazené datové schránky Hromadné konverz</w:t>
      </w:r>
      <w:r w:rsidR="00E470AA">
        <w:t>ní pošty</w:t>
      </w:r>
      <w:r>
        <w:t>. Tato služba je poskytována pouze smluvním klientům</w:t>
      </w:r>
      <w:r w:rsidR="00B25877">
        <w:t>.</w:t>
      </w:r>
      <w:r>
        <w:t xml:space="preserve"> </w:t>
      </w:r>
      <w:r w:rsidR="00B25877">
        <w:t>J</w:t>
      </w:r>
      <w:r>
        <w:t>elikož smlouvu na tuto službu nemáte s námi uzavřenou</w:t>
      </w:r>
      <w:r w:rsidR="00B25877">
        <w:t>,</w:t>
      </w:r>
      <w:r>
        <w:t xml:space="preserve"> byla Vámi zaslaná datová zpráva přeposlána do datové schránky České pošty , s.p. k vyřízení.</w:t>
      </w:r>
    </w:p>
    <w:p w14:paraId="53B1758D" w14:textId="6FBD0753" w:rsidR="00B25877" w:rsidRDefault="00B25877" w:rsidP="00EB115C">
      <w:pPr>
        <w:pStyle w:val="cpNormal"/>
        <w:jc w:val="both"/>
      </w:pPr>
      <w:r>
        <w:t>Česká pošta, s.p.</w:t>
      </w:r>
    </w:p>
    <w:p w14:paraId="4C435B46" w14:textId="751C2450" w:rsidR="004C0B73" w:rsidRDefault="004C0B73" w:rsidP="00EB115C">
      <w:pPr>
        <w:pStyle w:val="cpNormal"/>
        <w:jc w:val="both"/>
        <w:rPr>
          <w:u w:val="single"/>
        </w:rPr>
      </w:pPr>
      <w:r w:rsidRPr="004C0B73">
        <w:rPr>
          <w:u w:val="single"/>
        </w:rPr>
        <w:t xml:space="preserve">Chybová zpráva pro klienty </w:t>
      </w:r>
      <w:r w:rsidR="00B25877">
        <w:rPr>
          <w:u w:val="single"/>
        </w:rPr>
        <w:t xml:space="preserve">se smlouvou na službu HKP, ale </w:t>
      </w:r>
      <w:r w:rsidRPr="004C0B73">
        <w:rPr>
          <w:u w:val="single"/>
        </w:rPr>
        <w:t>s chybným předmětem datové zprávy či pomocného údaje:</w:t>
      </w:r>
    </w:p>
    <w:p w14:paraId="4C6F7854" w14:textId="52011C14" w:rsidR="009D4442" w:rsidRDefault="009D4442" w:rsidP="009D4442">
      <w:pPr>
        <w:pStyle w:val="cpNormal"/>
      </w:pPr>
      <w:r w:rsidRPr="009D4442">
        <w:t xml:space="preserve">Předmět: Vámi odeslaná datová zpráva id: 7323359 neobsahuje povinné identifikátory pro službu </w:t>
      </w:r>
      <w:r w:rsidR="00185C63">
        <w:t xml:space="preserve">Hromadné </w:t>
      </w:r>
      <w:r w:rsidRPr="009D4442">
        <w:t>konverzní pošty.</w:t>
      </w:r>
    </w:p>
    <w:p w14:paraId="44D168A0" w14:textId="77777777" w:rsidR="0052692B" w:rsidRDefault="0052692B" w:rsidP="0052692B">
      <w:pPr>
        <w:pStyle w:val="cpNormal"/>
        <w:jc w:val="both"/>
      </w:pPr>
      <w:r w:rsidRPr="000C1B6A">
        <w:lastRenderedPageBreak/>
        <w:t>K rukám</w:t>
      </w:r>
      <w:r>
        <w:rPr>
          <w:u w:val="single"/>
        </w:rPr>
        <w:t>:</w:t>
      </w:r>
      <w:r>
        <w:t xml:space="preserve"> Bude obsahovat id datové zprávy od klienta.</w:t>
      </w:r>
    </w:p>
    <w:p w14:paraId="6E0EE497" w14:textId="16FE63E7" w:rsidR="00B25877" w:rsidRPr="008C35F6" w:rsidRDefault="009D4442" w:rsidP="009D4442">
      <w:pPr>
        <w:pStyle w:val="cpNormal"/>
      </w:pPr>
      <w:r>
        <w:t>Obsah</w:t>
      </w:r>
      <w:r w:rsidR="0052692B">
        <w:t xml:space="preserve"> </w:t>
      </w:r>
      <w:r w:rsidR="0052692B" w:rsidRPr="00827B7E">
        <w:t>přiloženého souboru</w:t>
      </w:r>
      <w:r w:rsidRPr="008C35F6">
        <w:t>:</w:t>
      </w:r>
    </w:p>
    <w:p w14:paraId="025079D0" w14:textId="0E212F4A" w:rsidR="00B25877" w:rsidRDefault="009D4442" w:rsidP="009D4442">
      <w:pPr>
        <w:pStyle w:val="cpNormal"/>
      </w:pPr>
      <w:r>
        <w:t xml:space="preserve">Vážený kliente, </w:t>
      </w:r>
      <w:r>
        <w:br/>
        <w:t>Obálka Vámi odeslané datové zprávy neobsahuje oba povinné identifikátor datové zprávy:</w:t>
      </w:r>
      <w:r>
        <w:br/>
        <w:t>1) Pole Předmět musí začínat textem: HKP2020</w:t>
      </w:r>
      <w:r>
        <w:br/>
        <w:t xml:space="preserve">2) Pole Pomocné údaje ((k rukám) musí obsahovat text: Data </w:t>
      </w:r>
      <w:r w:rsidR="00185C63">
        <w:t>pro HKP</w:t>
      </w:r>
      <w:r w:rsidR="00185C63">
        <w:br/>
        <w:t xml:space="preserve">Tato datová zpráva </w:t>
      </w:r>
      <w:r>
        <w:t>nebude zařazena do zpracování služby konverzní pošty.</w:t>
      </w:r>
    </w:p>
    <w:p w14:paraId="60001EB8" w14:textId="73C13B9C" w:rsidR="00B25877" w:rsidRDefault="00B25877" w:rsidP="00B25877">
      <w:pPr>
        <w:pStyle w:val="cpNormal"/>
        <w:jc w:val="both"/>
      </w:pPr>
      <w:r>
        <w:t>Česká pošta, s.p.</w:t>
      </w:r>
    </w:p>
    <w:p w14:paraId="4AFB78B0" w14:textId="2ED455B8" w:rsidR="0052692B" w:rsidRDefault="0052692B" w:rsidP="009D4442">
      <w:pPr>
        <w:pStyle w:val="cpNormal"/>
      </w:pPr>
    </w:p>
    <w:p w14:paraId="6DF43C17" w14:textId="0CC48BD0" w:rsidR="004A367C" w:rsidRDefault="00B574A0" w:rsidP="00EB115C">
      <w:pPr>
        <w:pStyle w:val="cpNormal"/>
        <w:jc w:val="both"/>
      </w:pPr>
      <w:r>
        <w:t>1</w:t>
      </w:r>
      <w:r w:rsidR="00852B26">
        <w:t xml:space="preserve"> zásilka</w:t>
      </w:r>
      <w:r w:rsidR="004A367C">
        <w:t xml:space="preserve"> = 1 DZ s </w:t>
      </w:r>
      <w:r w:rsidR="00825B7F">
        <w:t>XML</w:t>
      </w:r>
      <w:r w:rsidR="004A367C">
        <w:t xml:space="preserve"> a 1 nebo více PDF soubory k tisku. Pro další zpracování zakázky je jako identifikační znak zakázky použito ID DZ.</w:t>
      </w:r>
    </w:p>
    <w:p w14:paraId="74048045" w14:textId="1B98BF4E" w:rsidR="000351BD" w:rsidRPr="00141CDF" w:rsidRDefault="00141CDF" w:rsidP="00EB115C">
      <w:pPr>
        <w:pStyle w:val="cpNormal"/>
        <w:rPr>
          <w:color w:val="000000" w:themeColor="text1"/>
        </w:rPr>
      </w:pPr>
      <w:r w:rsidRPr="00141CDF">
        <w:rPr>
          <w:color w:val="000000" w:themeColor="text1"/>
        </w:rPr>
        <w:t xml:space="preserve">ID </w:t>
      </w:r>
      <w:r w:rsidR="00F85E6F">
        <w:rPr>
          <w:color w:val="000000" w:themeColor="text1"/>
        </w:rPr>
        <w:t xml:space="preserve">testovací vyhrazené </w:t>
      </w:r>
      <w:r w:rsidRPr="00141CDF">
        <w:rPr>
          <w:color w:val="000000" w:themeColor="text1"/>
        </w:rPr>
        <w:t xml:space="preserve">datové schránky: </w:t>
      </w:r>
      <w:r w:rsidRPr="00141CDF">
        <w:rPr>
          <w:b/>
          <w:color w:val="000000" w:themeColor="text1"/>
        </w:rPr>
        <w:t>pqcfwcv</w:t>
      </w:r>
      <w:r w:rsidR="000351BD">
        <w:rPr>
          <w:b/>
          <w:color w:val="000000" w:themeColor="text1"/>
        </w:rPr>
        <w:br/>
      </w:r>
      <w:r w:rsidR="000351BD">
        <w:rPr>
          <w:color w:val="000000" w:themeColor="text1"/>
        </w:rPr>
        <w:t xml:space="preserve">ID </w:t>
      </w:r>
      <w:r w:rsidR="00F85E6F">
        <w:rPr>
          <w:color w:val="000000" w:themeColor="text1"/>
        </w:rPr>
        <w:t>provozní vyhrazené datové schránky</w:t>
      </w:r>
      <w:r w:rsidR="000351BD" w:rsidRPr="00141CDF">
        <w:rPr>
          <w:color w:val="000000" w:themeColor="text1"/>
        </w:rPr>
        <w:t xml:space="preserve">:   </w:t>
      </w:r>
      <w:r w:rsidR="00CC31DD" w:rsidRPr="00CC31DD">
        <w:rPr>
          <w:b/>
          <w:color w:val="000000" w:themeColor="text1"/>
        </w:rPr>
        <w:t>em2ukrb</w:t>
      </w:r>
    </w:p>
    <w:p w14:paraId="626BFBDD" w14:textId="77C27066" w:rsidR="00141CDF" w:rsidRDefault="00141CDF" w:rsidP="00EB115C">
      <w:pPr>
        <w:pStyle w:val="cpNormal"/>
        <w:jc w:val="both"/>
        <w:rPr>
          <w:color w:val="000000" w:themeColor="text1"/>
        </w:rPr>
      </w:pPr>
      <w:r w:rsidRPr="00141CDF">
        <w:rPr>
          <w:color w:val="000000" w:themeColor="text1"/>
        </w:rPr>
        <w:t>Potvrzovací datové zprávy budou odchá</w:t>
      </w:r>
      <w:r w:rsidR="00680024">
        <w:rPr>
          <w:color w:val="000000" w:themeColor="text1"/>
        </w:rPr>
        <w:t>zet vždy do</w:t>
      </w:r>
      <w:r w:rsidR="00184B50">
        <w:rPr>
          <w:color w:val="000000" w:themeColor="text1"/>
        </w:rPr>
        <w:t xml:space="preserve"> té datové schránky, ze</w:t>
      </w:r>
      <w:r w:rsidRPr="00141CDF">
        <w:rPr>
          <w:color w:val="000000" w:themeColor="text1"/>
        </w:rPr>
        <w:t xml:space="preserve"> které byla datová zpráva přijata.</w:t>
      </w:r>
    </w:p>
    <w:p w14:paraId="5169B9D8" w14:textId="702B4D86" w:rsidR="00A104C5" w:rsidRDefault="00A104C5" w:rsidP="00141CDF">
      <w:pPr>
        <w:pStyle w:val="cpNormal"/>
        <w:rPr>
          <w:color w:val="000000" w:themeColor="text1"/>
        </w:rPr>
      </w:pPr>
    </w:p>
    <w:p w14:paraId="32FF179C" w14:textId="77777777" w:rsidR="009D4442" w:rsidRDefault="009D4442">
      <w:pPr>
        <w:spacing w:line="240" w:lineRule="auto"/>
        <w:rPr>
          <w:b/>
          <w:color w:val="000000" w:themeColor="text1"/>
        </w:rPr>
      </w:pPr>
      <w:r>
        <w:rPr>
          <w:b/>
          <w:color w:val="000000" w:themeColor="text1"/>
        </w:rPr>
        <w:br w:type="page"/>
      </w:r>
    </w:p>
    <w:p w14:paraId="2AD9ABB8" w14:textId="3490D318" w:rsidR="00F85E6F" w:rsidRDefault="00825B7F" w:rsidP="00A104C5">
      <w:pPr>
        <w:pStyle w:val="cpNormal"/>
        <w:rPr>
          <w:b/>
          <w:color w:val="000000" w:themeColor="text1"/>
        </w:rPr>
      </w:pPr>
      <w:r w:rsidRPr="00825B7F">
        <w:rPr>
          <w:b/>
          <w:color w:val="000000" w:themeColor="text1"/>
        </w:rPr>
        <w:lastRenderedPageBreak/>
        <w:t>Popis komunikačních toků zobrazuje následující sch</w:t>
      </w:r>
      <w:r>
        <w:rPr>
          <w:b/>
          <w:color w:val="000000" w:themeColor="text1"/>
        </w:rPr>
        <w:t>é</w:t>
      </w:r>
      <w:r w:rsidRPr="00825B7F">
        <w:rPr>
          <w:b/>
          <w:color w:val="000000" w:themeColor="text1"/>
        </w:rPr>
        <w:t>ma:</w:t>
      </w:r>
    </w:p>
    <w:p w14:paraId="499835C0" w14:textId="450E192D" w:rsidR="00845703" w:rsidRPr="00845703" w:rsidRDefault="00EB115C" w:rsidP="00A104C5">
      <w:pPr>
        <w:pStyle w:val="cpNormal"/>
        <w:rPr>
          <w:rFonts w:ascii="Calibri" w:hAnsi="Calibri"/>
          <w:sz w:val="40"/>
        </w:rPr>
      </w:pPr>
      <w:r w:rsidRPr="00C45F1D">
        <w:rPr>
          <w:rFonts w:ascii="Calibri" w:hAnsi="Calibri"/>
          <w:noProof/>
          <w:lang w:eastAsia="cs-CZ"/>
        </w:rPr>
        <mc:AlternateContent>
          <mc:Choice Requires="wps">
            <w:drawing>
              <wp:anchor distT="0" distB="0" distL="114300" distR="114300" simplePos="0" relativeHeight="251659776" behindDoc="0" locked="0" layoutInCell="1" allowOverlap="1" wp14:anchorId="7B6EC518" wp14:editId="724824BD">
                <wp:simplePos x="0" y="0"/>
                <wp:positionH relativeFrom="margin">
                  <wp:align>center</wp:align>
                </wp:positionH>
                <wp:positionV relativeFrom="paragraph">
                  <wp:posOffset>230505</wp:posOffset>
                </wp:positionV>
                <wp:extent cx="3543300" cy="804545"/>
                <wp:effectExtent l="0" t="0" r="19050" b="14605"/>
                <wp:wrapNone/>
                <wp:docPr id="9" name="Obdélník 9"/>
                <wp:cNvGraphicFramePr/>
                <a:graphic xmlns:a="http://schemas.openxmlformats.org/drawingml/2006/main">
                  <a:graphicData uri="http://schemas.microsoft.com/office/word/2010/wordprocessingShape">
                    <wps:wsp>
                      <wps:cNvSpPr/>
                      <wps:spPr>
                        <a:xfrm>
                          <a:off x="0" y="0"/>
                          <a:ext cx="3543300" cy="804545"/>
                        </a:xfrm>
                        <a:prstGeom prst="rect">
                          <a:avLst/>
                        </a:prstGeom>
                        <a:solidFill>
                          <a:srgbClr val="5B9BD5"/>
                        </a:solidFill>
                        <a:ln w="12700" cap="flat" cmpd="sng" algn="ctr">
                          <a:solidFill>
                            <a:srgbClr val="5B9BD5">
                              <a:shade val="50000"/>
                            </a:srgbClr>
                          </a:solidFill>
                          <a:prstDash val="solid"/>
                          <a:miter lim="800000"/>
                        </a:ln>
                        <a:effectLst/>
                      </wps:spPr>
                      <wps:txbx>
                        <w:txbxContent>
                          <w:p w14:paraId="10695F98" w14:textId="77777777" w:rsidR="008A52AC" w:rsidRPr="00584F0C" w:rsidRDefault="008A52AC" w:rsidP="00C45F1D">
                            <w:pPr>
                              <w:jc w:val="center"/>
                              <w:rPr>
                                <w:sz w:val="28"/>
                                <w:szCs w:val="28"/>
                              </w:rPr>
                            </w:pPr>
                            <w:r w:rsidRPr="00584F0C">
                              <w:rPr>
                                <w:sz w:val="28"/>
                                <w:szCs w:val="28"/>
                              </w:rPr>
                              <w:t>Datové schránky klientů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EC518" id="Obdélník 9" o:spid="_x0000_s1027" style="position:absolute;margin-left:0;margin-top:18.15pt;width:279pt;height:63.3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" fillcolor="#5b9bd5" strokecolor="#41719c" strokeweight="1pt">
                <v:textbox>
                  <w:txbxContent>
                    <w:p w14:paraId="10695F98" w14:textId="77777777" w:rsidR="008A52AC" w:rsidRPr="00584F0C" w:rsidRDefault="008A52AC" w:rsidP="00C45F1D">
                      <w:pPr>
                        <w:jc w:val="center"/>
                        <w:rPr>
                          <w:sz w:val="28"/>
                          <w:szCs w:val="28"/>
                        </w:rPr>
                      </w:pPr>
                      <w:r w:rsidRPr="00584F0C">
                        <w:rPr>
                          <w:sz w:val="28"/>
                          <w:szCs w:val="28"/>
                        </w:rPr>
                        <w:t>Datové schránky klientů</w:t>
                      </w:r>
                    </w:p>
                  </w:txbxContent>
                </v:textbox>
                <w10:wrap anchorx="margin"/>
              </v:rect>
            </w:pict>
          </mc:Fallback>
        </mc:AlternateContent>
      </w:r>
    </w:p>
    <w:p w14:paraId="3F5B3A74" w14:textId="77777777" w:rsidR="00C45F1D" w:rsidRPr="00C45F1D" w:rsidRDefault="00C45F1D" w:rsidP="00C45F1D">
      <w:pPr>
        <w:spacing w:after="160" w:line="259" w:lineRule="auto"/>
        <w:rPr>
          <w:rFonts w:ascii="Calibri" w:hAnsi="Calibri"/>
        </w:rPr>
      </w:pPr>
    </w:p>
    <w:p w14:paraId="29DE4211" w14:textId="7DE46CBB" w:rsidR="00C45F1D" w:rsidRPr="00C45F1D" w:rsidRDefault="00EB115C"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80256" behindDoc="0" locked="0" layoutInCell="1" allowOverlap="1" wp14:anchorId="10E98EAA" wp14:editId="07FFD34E">
                <wp:simplePos x="0" y="0"/>
                <wp:positionH relativeFrom="column">
                  <wp:posOffset>3189605</wp:posOffset>
                </wp:positionH>
                <wp:positionV relativeFrom="paragraph">
                  <wp:posOffset>276225</wp:posOffset>
                </wp:positionV>
                <wp:extent cx="4445" cy="224155"/>
                <wp:effectExtent l="76200" t="0" r="71755" b="61595"/>
                <wp:wrapNone/>
                <wp:docPr id="35" name="Přímá spojnice se šipkou 35"/>
                <wp:cNvGraphicFramePr/>
                <a:graphic xmlns:a="http://schemas.openxmlformats.org/drawingml/2006/main">
                  <a:graphicData uri="http://schemas.microsoft.com/office/word/2010/wordprocessingShape">
                    <wps:wsp>
                      <wps:cNvCnPr/>
                      <wps:spPr>
                        <a:xfrm>
                          <a:off x="0" y="0"/>
                          <a:ext cx="4445"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95639BF" id="_x0000_t32" coordsize="21600,21600" o:spt="32" o:oned="t" path="m,l21600,21600e" filled="f">
                <v:path arrowok="t" fillok="f" o:connecttype="none"/>
                <o:lock v:ext="edit" shapetype="t"/>
              </v:shapetype>
              <v:shape id="Přímá spojnice se šipkou 35" o:spid="_x0000_s1026" type="#_x0000_t32" style="position:absolute;margin-left:251.15pt;margin-top:21.75pt;width:.35pt;height:17.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" strokecolor="windowText" strokeweight=".5pt">
                <v:stroke endarrow="block" joinstyle="miter"/>
              </v:shape>
            </w:pict>
          </mc:Fallback>
        </mc:AlternateContent>
      </w:r>
    </w:p>
    <w:p w14:paraId="4E995C6B" w14:textId="0662E7C6" w:rsidR="00C45F1D" w:rsidRPr="00C45F1D" w:rsidRDefault="00EB115C" w:rsidP="00C45F1D">
      <w:pPr>
        <w:tabs>
          <w:tab w:val="left" w:pos="3135"/>
        </w:tabs>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62848" behindDoc="0" locked="0" layoutInCell="1" allowOverlap="1" wp14:anchorId="63D898C5" wp14:editId="42EBFEF6">
                <wp:simplePos x="0" y="0"/>
                <wp:positionH relativeFrom="column">
                  <wp:posOffset>4011930</wp:posOffset>
                </wp:positionH>
                <wp:positionV relativeFrom="paragraph">
                  <wp:posOffset>219075</wp:posOffset>
                </wp:positionV>
                <wp:extent cx="914400" cy="575945"/>
                <wp:effectExtent l="0" t="0" r="19050" b="14605"/>
                <wp:wrapNone/>
                <wp:docPr id="8" name="Obdélník 8"/>
                <wp:cNvGraphicFramePr/>
                <a:graphic xmlns:a="http://schemas.openxmlformats.org/drawingml/2006/main">
                  <a:graphicData uri="http://schemas.microsoft.com/office/word/2010/wordprocessingShape">
                    <wps:wsp>
                      <wps:cNvSpPr/>
                      <wps:spPr>
                        <a:xfrm>
                          <a:off x="0" y="0"/>
                          <a:ext cx="914400" cy="575945"/>
                        </a:xfrm>
                        <a:prstGeom prst="rect">
                          <a:avLst/>
                        </a:prstGeom>
                        <a:solidFill>
                          <a:srgbClr val="5B9BD5"/>
                        </a:solidFill>
                        <a:ln w="12700" cap="flat" cmpd="sng" algn="ctr">
                          <a:solidFill>
                            <a:srgbClr val="5B9BD5">
                              <a:shade val="50000"/>
                            </a:srgbClr>
                          </a:solidFill>
                          <a:prstDash val="solid"/>
                          <a:miter lim="800000"/>
                        </a:ln>
                        <a:effectLst/>
                      </wps:spPr>
                      <wps:txbx>
                        <w:txbxContent>
                          <w:p w14:paraId="4D7552E4" w14:textId="77777777" w:rsidR="008A52AC" w:rsidRPr="00661808" w:rsidRDefault="008A52AC" w:rsidP="00C45F1D">
                            <w:pPr>
                              <w:jc w:val="center"/>
                              <w:rPr>
                                <w:sz w:val="28"/>
                                <w:szCs w:val="28"/>
                              </w:rPr>
                            </w:pPr>
                            <w:r w:rsidRPr="00661808">
                              <w:rPr>
                                <w:sz w:val="28"/>
                                <w:szCs w:val="28"/>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898C5" id="Obdélník 8" o:spid="_x0000_s1028" style="position:absolute;margin-left:315.9pt;margin-top:17.25pt;width:1in;height:45.3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" fillcolor="#5b9bd5" strokecolor="#41719c" strokeweight="1pt">
                <v:textbox>
                  <w:txbxContent>
                    <w:p w14:paraId="4D7552E4" w14:textId="77777777" w:rsidR="008A52AC" w:rsidRPr="00661808" w:rsidRDefault="008A52AC" w:rsidP="00C45F1D">
                      <w:pPr>
                        <w:jc w:val="center"/>
                        <w:rPr>
                          <w:sz w:val="28"/>
                          <w:szCs w:val="28"/>
                        </w:rPr>
                      </w:pPr>
                      <w:r w:rsidRPr="00661808">
                        <w:rPr>
                          <w:sz w:val="28"/>
                          <w:szCs w:val="28"/>
                        </w:rPr>
                        <w:t>DS</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661824" behindDoc="0" locked="0" layoutInCell="1" allowOverlap="1" wp14:anchorId="763BE659" wp14:editId="63B7539B">
                <wp:simplePos x="0" y="0"/>
                <wp:positionH relativeFrom="column">
                  <wp:posOffset>2760345</wp:posOffset>
                </wp:positionH>
                <wp:positionV relativeFrom="paragraph">
                  <wp:posOffset>222885</wp:posOffset>
                </wp:positionV>
                <wp:extent cx="914400" cy="571500"/>
                <wp:effectExtent l="0" t="0" r="19050" b="19050"/>
                <wp:wrapNone/>
                <wp:docPr id="10" name="Obdélník 10"/>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A1FC688" w14:textId="77777777" w:rsidR="008A52AC" w:rsidRPr="00661808" w:rsidRDefault="008A52AC" w:rsidP="00C45F1D">
                            <w:pPr>
                              <w:jc w:val="center"/>
                              <w:rPr>
                                <w:sz w:val="28"/>
                                <w:szCs w:val="28"/>
                              </w:rPr>
                            </w:pPr>
                            <w:r w:rsidRPr="00661808">
                              <w:rPr>
                                <w:sz w:val="28"/>
                                <w:szCs w:val="28"/>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BE659" id="Obdélník 10" o:spid="_x0000_s1029" style="position:absolute;margin-left:217.35pt;margin-top:17.55pt;width:1in;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" fillcolor="#5b9bd5" strokecolor="#41719c" strokeweight="1pt">
                <v:textbox>
                  <w:txbxContent>
                    <w:p w14:paraId="1A1FC688" w14:textId="77777777" w:rsidR="008A52AC" w:rsidRPr="00661808" w:rsidRDefault="008A52AC" w:rsidP="00C45F1D">
                      <w:pPr>
                        <w:jc w:val="center"/>
                        <w:rPr>
                          <w:sz w:val="28"/>
                          <w:szCs w:val="28"/>
                        </w:rPr>
                      </w:pPr>
                      <w:r w:rsidRPr="00661808">
                        <w:rPr>
                          <w:sz w:val="28"/>
                          <w:szCs w:val="28"/>
                        </w:rPr>
                        <w:t>DS</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660800" behindDoc="0" locked="0" layoutInCell="1" allowOverlap="1" wp14:anchorId="3CB2B661" wp14:editId="6585252E">
                <wp:simplePos x="0" y="0"/>
                <wp:positionH relativeFrom="column">
                  <wp:posOffset>1373505</wp:posOffset>
                </wp:positionH>
                <wp:positionV relativeFrom="paragraph">
                  <wp:posOffset>210820</wp:posOffset>
                </wp:positionV>
                <wp:extent cx="918845" cy="571500"/>
                <wp:effectExtent l="0" t="0" r="14605" b="19050"/>
                <wp:wrapNone/>
                <wp:docPr id="3" name="Obdélník 3"/>
                <wp:cNvGraphicFramePr/>
                <a:graphic xmlns:a="http://schemas.openxmlformats.org/drawingml/2006/main">
                  <a:graphicData uri="http://schemas.microsoft.com/office/word/2010/wordprocessingShape">
                    <wps:wsp>
                      <wps:cNvSpPr/>
                      <wps:spPr>
                        <a:xfrm>
                          <a:off x="0" y="0"/>
                          <a:ext cx="918845" cy="571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6AA417F" w14:textId="77777777" w:rsidR="008A52AC" w:rsidRPr="00661808" w:rsidRDefault="008A52AC" w:rsidP="00C45F1D">
                            <w:pPr>
                              <w:jc w:val="center"/>
                              <w:rPr>
                                <w:sz w:val="28"/>
                                <w:szCs w:val="28"/>
                              </w:rPr>
                            </w:pPr>
                            <w:r w:rsidRPr="00661808">
                              <w:rPr>
                                <w:sz w:val="28"/>
                                <w:szCs w:val="28"/>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B661" id="Obdélník 3" o:spid="_x0000_s1030" style="position:absolute;margin-left:108.15pt;margin-top:16.6pt;width:72.3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" fillcolor="#5b9bd5" strokecolor="#41719c" strokeweight="1pt">
                <v:textbox>
                  <w:txbxContent>
                    <w:p w14:paraId="36AA417F" w14:textId="77777777" w:rsidR="008A52AC" w:rsidRPr="00661808" w:rsidRDefault="008A52AC" w:rsidP="00C45F1D">
                      <w:pPr>
                        <w:jc w:val="center"/>
                        <w:rPr>
                          <w:sz w:val="28"/>
                          <w:szCs w:val="28"/>
                        </w:rPr>
                      </w:pPr>
                      <w:r w:rsidRPr="00661808">
                        <w:rPr>
                          <w:sz w:val="28"/>
                          <w:szCs w:val="28"/>
                        </w:rPr>
                        <w:t>DS</w:t>
                      </w:r>
                    </w:p>
                  </w:txbxContent>
                </v:textbox>
              </v:rect>
            </w:pict>
          </mc:Fallback>
        </mc:AlternateContent>
      </w:r>
      <w:r w:rsidR="00C45F1D" w:rsidRPr="00C45F1D">
        <w:rPr>
          <w:rFonts w:ascii="Calibri" w:hAnsi="Calibri"/>
          <w:noProof/>
          <w:lang w:eastAsia="cs-CZ"/>
        </w:rPr>
        <mc:AlternateContent>
          <mc:Choice Requires="wps">
            <w:drawing>
              <wp:anchor distT="0" distB="0" distL="114300" distR="114300" simplePos="0" relativeHeight="251667968" behindDoc="0" locked="0" layoutInCell="1" allowOverlap="1" wp14:anchorId="48AAD40C" wp14:editId="3E833611">
                <wp:simplePos x="0" y="0"/>
                <wp:positionH relativeFrom="column">
                  <wp:posOffset>2052955</wp:posOffset>
                </wp:positionH>
                <wp:positionV relativeFrom="paragraph">
                  <wp:posOffset>5158740</wp:posOffset>
                </wp:positionV>
                <wp:extent cx="2290445" cy="842645"/>
                <wp:effectExtent l="0" t="0" r="14605" b="14605"/>
                <wp:wrapNone/>
                <wp:docPr id="11" name="Obdélník 11"/>
                <wp:cNvGraphicFramePr/>
                <a:graphic xmlns:a="http://schemas.openxmlformats.org/drawingml/2006/main">
                  <a:graphicData uri="http://schemas.microsoft.com/office/word/2010/wordprocessingShape">
                    <wps:wsp>
                      <wps:cNvSpPr/>
                      <wps:spPr>
                        <a:xfrm>
                          <a:off x="0" y="0"/>
                          <a:ext cx="2290445" cy="8426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9B37A1" w14:textId="77777777" w:rsidR="008A52AC" w:rsidRPr="001E0488" w:rsidRDefault="008A52AC" w:rsidP="00C45F1D">
                            <w:pPr>
                              <w:jc w:val="center"/>
                              <w:rPr>
                                <w:sz w:val="24"/>
                                <w:szCs w:val="24"/>
                              </w:rPr>
                            </w:pPr>
                            <w:r w:rsidRPr="001E0488">
                              <w:rPr>
                                <w:sz w:val="24"/>
                                <w:szCs w:val="24"/>
                              </w:rPr>
                              <w:t>Dodací pošty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AD40C" id="Obdélník 11" o:spid="_x0000_s1031" style="position:absolute;margin-left:161.65pt;margin-top:406.2pt;width:180.35pt;height:66.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" fillcolor="window" strokecolor="windowText" strokeweight="1pt">
                <v:textbox>
                  <w:txbxContent>
                    <w:p w14:paraId="489B37A1" w14:textId="77777777" w:rsidR="008A52AC" w:rsidRPr="001E0488" w:rsidRDefault="008A52AC" w:rsidP="00C45F1D">
                      <w:pPr>
                        <w:jc w:val="center"/>
                        <w:rPr>
                          <w:sz w:val="24"/>
                          <w:szCs w:val="24"/>
                        </w:rPr>
                      </w:pPr>
                      <w:r w:rsidRPr="001E0488">
                        <w:rPr>
                          <w:sz w:val="24"/>
                          <w:szCs w:val="24"/>
                        </w:rPr>
                        <w:t>Dodací pošty</w:t>
                      </w:r>
                    </w:p>
                  </w:txbxContent>
                </v:textbox>
              </v:rect>
            </w:pict>
          </mc:Fallback>
        </mc:AlternateContent>
      </w:r>
      <w:r w:rsidR="00C45F1D" w:rsidRPr="00C45F1D">
        <w:rPr>
          <w:rFonts w:ascii="Calibri" w:hAnsi="Calibri"/>
          <w:noProof/>
          <w:sz w:val="28"/>
          <w:szCs w:val="28"/>
          <w:lang w:eastAsia="cs-CZ"/>
        </w:rPr>
        <mc:AlternateContent>
          <mc:Choice Requires="wps">
            <w:drawing>
              <wp:anchor distT="0" distB="0" distL="114300" distR="114300" simplePos="0" relativeHeight="251666944" behindDoc="0" locked="0" layoutInCell="1" allowOverlap="1" wp14:anchorId="053DA2A8" wp14:editId="2DFA1C39">
                <wp:simplePos x="0" y="0"/>
                <wp:positionH relativeFrom="column">
                  <wp:posOffset>2052955</wp:posOffset>
                </wp:positionH>
                <wp:positionV relativeFrom="paragraph">
                  <wp:posOffset>3253740</wp:posOffset>
                </wp:positionV>
                <wp:extent cx="2290445" cy="1604645"/>
                <wp:effectExtent l="0" t="0" r="14605" b="14605"/>
                <wp:wrapNone/>
                <wp:docPr id="12" name="Obdélník 12"/>
                <wp:cNvGraphicFramePr/>
                <a:graphic xmlns:a="http://schemas.openxmlformats.org/drawingml/2006/main">
                  <a:graphicData uri="http://schemas.microsoft.com/office/word/2010/wordprocessingShape">
                    <wps:wsp>
                      <wps:cNvSpPr/>
                      <wps:spPr>
                        <a:xfrm>
                          <a:off x="0" y="0"/>
                          <a:ext cx="2290445" cy="16046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709C96" w14:textId="77777777" w:rsidR="008A52AC" w:rsidRPr="00E64D7B" w:rsidRDefault="008A52AC" w:rsidP="00C45F1D">
                            <w:pPr>
                              <w:jc w:val="center"/>
                              <w:rPr>
                                <w:b/>
                                <w:sz w:val="32"/>
                                <w:szCs w:val="24"/>
                              </w:rPr>
                            </w:pPr>
                            <w:r w:rsidRPr="00E64D7B">
                              <w:rPr>
                                <w:b/>
                                <w:sz w:val="32"/>
                                <w:szCs w:val="24"/>
                              </w:rPr>
                              <w:t>Hybridní pošta</w:t>
                            </w:r>
                          </w:p>
                          <w:p w14:paraId="0533DB2C" w14:textId="77777777" w:rsidR="008A52AC" w:rsidRPr="001E0488" w:rsidRDefault="008A52AC" w:rsidP="00C45F1D">
                            <w:pPr>
                              <w:jc w:val="center"/>
                              <w:rPr>
                                <w:sz w:val="24"/>
                                <w:szCs w:val="24"/>
                              </w:rPr>
                            </w:pPr>
                            <w:r w:rsidRPr="001E0488">
                              <w:rPr>
                                <w:sz w:val="24"/>
                                <w:szCs w:val="24"/>
                              </w:rPr>
                              <w:t>Tisk</w:t>
                            </w:r>
                          </w:p>
                          <w:p w14:paraId="316BCEB3" w14:textId="77777777" w:rsidR="008A52AC" w:rsidRPr="001E0488" w:rsidRDefault="008A52AC" w:rsidP="00C45F1D">
                            <w:pPr>
                              <w:jc w:val="center"/>
                              <w:rPr>
                                <w:sz w:val="24"/>
                                <w:szCs w:val="24"/>
                              </w:rPr>
                            </w:pPr>
                            <w:r w:rsidRPr="001E0488">
                              <w:rPr>
                                <w:sz w:val="24"/>
                                <w:szCs w:val="24"/>
                              </w:rPr>
                              <w:t>Kompletace</w:t>
                            </w:r>
                          </w:p>
                          <w:p w14:paraId="0FE566D9" w14:textId="77777777" w:rsidR="008A52AC" w:rsidRPr="001E0488" w:rsidRDefault="008A52AC" w:rsidP="00C45F1D">
                            <w:pPr>
                              <w:jc w:val="center"/>
                              <w:rPr>
                                <w:sz w:val="24"/>
                                <w:szCs w:val="24"/>
                              </w:rPr>
                            </w:pPr>
                            <w:r w:rsidRPr="001E0488">
                              <w:rPr>
                                <w:sz w:val="24"/>
                                <w:szCs w:val="24"/>
                              </w:rPr>
                              <w:t>Expedice</w:t>
                            </w:r>
                          </w:p>
                          <w:p w14:paraId="6EA740B0" w14:textId="77777777" w:rsidR="008A52AC" w:rsidRDefault="008A52AC" w:rsidP="00C45F1D">
                            <w:pPr>
                              <w:jc w:val="center"/>
                            </w:pPr>
                            <w:r w:rsidRPr="001E0488">
                              <w:rPr>
                                <w:sz w:val="24"/>
                                <w:szCs w:val="24"/>
                              </w:rPr>
                              <w:t>Podání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DA2A8" id="Obdélník 12" o:spid="_x0000_s1032" style="position:absolute;margin-left:161.65pt;margin-top:256.2pt;width:180.35pt;height:12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" fillcolor="window" strokecolor="windowText" strokeweight="1pt">
                <v:textbox>
                  <w:txbxContent>
                    <w:p w14:paraId="12709C96" w14:textId="77777777" w:rsidR="008A52AC" w:rsidRPr="00E64D7B" w:rsidRDefault="008A52AC" w:rsidP="00C45F1D">
                      <w:pPr>
                        <w:jc w:val="center"/>
                        <w:rPr>
                          <w:b/>
                          <w:sz w:val="32"/>
                          <w:szCs w:val="24"/>
                        </w:rPr>
                      </w:pPr>
                      <w:r w:rsidRPr="00E64D7B">
                        <w:rPr>
                          <w:b/>
                          <w:sz w:val="32"/>
                          <w:szCs w:val="24"/>
                        </w:rPr>
                        <w:t>Hybridní pošta</w:t>
                      </w:r>
                    </w:p>
                    <w:p w14:paraId="0533DB2C" w14:textId="77777777" w:rsidR="008A52AC" w:rsidRPr="001E0488" w:rsidRDefault="008A52AC" w:rsidP="00C45F1D">
                      <w:pPr>
                        <w:jc w:val="center"/>
                        <w:rPr>
                          <w:sz w:val="24"/>
                          <w:szCs w:val="24"/>
                        </w:rPr>
                      </w:pPr>
                      <w:r w:rsidRPr="001E0488">
                        <w:rPr>
                          <w:sz w:val="24"/>
                          <w:szCs w:val="24"/>
                        </w:rPr>
                        <w:t>Tisk</w:t>
                      </w:r>
                    </w:p>
                    <w:p w14:paraId="316BCEB3" w14:textId="77777777" w:rsidR="008A52AC" w:rsidRPr="001E0488" w:rsidRDefault="008A52AC" w:rsidP="00C45F1D">
                      <w:pPr>
                        <w:jc w:val="center"/>
                        <w:rPr>
                          <w:sz w:val="24"/>
                          <w:szCs w:val="24"/>
                        </w:rPr>
                      </w:pPr>
                      <w:r w:rsidRPr="001E0488">
                        <w:rPr>
                          <w:sz w:val="24"/>
                          <w:szCs w:val="24"/>
                        </w:rPr>
                        <w:t>Kompletace</w:t>
                      </w:r>
                    </w:p>
                    <w:p w14:paraId="0FE566D9" w14:textId="77777777" w:rsidR="008A52AC" w:rsidRPr="001E0488" w:rsidRDefault="008A52AC" w:rsidP="00C45F1D">
                      <w:pPr>
                        <w:jc w:val="center"/>
                        <w:rPr>
                          <w:sz w:val="24"/>
                          <w:szCs w:val="24"/>
                        </w:rPr>
                      </w:pPr>
                      <w:r w:rsidRPr="001E0488">
                        <w:rPr>
                          <w:sz w:val="24"/>
                          <w:szCs w:val="24"/>
                        </w:rPr>
                        <w:t>Expedice</w:t>
                      </w:r>
                    </w:p>
                    <w:p w14:paraId="6EA740B0" w14:textId="77777777" w:rsidR="008A52AC" w:rsidRDefault="008A52AC" w:rsidP="00C45F1D">
                      <w:pPr>
                        <w:jc w:val="center"/>
                      </w:pPr>
                      <w:r w:rsidRPr="001E0488">
                        <w:rPr>
                          <w:sz w:val="24"/>
                          <w:szCs w:val="24"/>
                        </w:rPr>
                        <w:t>Podání</w:t>
                      </w:r>
                    </w:p>
                  </w:txbxContent>
                </v:textbox>
              </v:rect>
            </w:pict>
          </mc:Fallback>
        </mc:AlternateContent>
      </w:r>
      <w:r w:rsidR="00C45F1D" w:rsidRPr="00C45F1D">
        <w:rPr>
          <w:rFonts w:ascii="Calibri" w:hAnsi="Calibri"/>
          <w:noProof/>
          <w:sz w:val="28"/>
          <w:szCs w:val="28"/>
          <w:lang w:eastAsia="cs-CZ"/>
        </w:rPr>
        <mc:AlternateContent>
          <mc:Choice Requires="wps">
            <w:drawing>
              <wp:anchor distT="0" distB="0" distL="114300" distR="114300" simplePos="0" relativeHeight="251665920" behindDoc="0" locked="0" layoutInCell="1" allowOverlap="1" wp14:anchorId="13FB5513" wp14:editId="475B8ADE">
                <wp:simplePos x="0" y="0"/>
                <wp:positionH relativeFrom="column">
                  <wp:posOffset>3434079</wp:posOffset>
                </wp:positionH>
                <wp:positionV relativeFrom="paragraph">
                  <wp:posOffset>1996440</wp:posOffset>
                </wp:positionV>
                <wp:extent cx="1476375" cy="914400"/>
                <wp:effectExtent l="0" t="0" r="28575" b="19050"/>
                <wp:wrapNone/>
                <wp:docPr id="13" name="Obdélník 13"/>
                <wp:cNvGraphicFramePr/>
                <a:graphic xmlns:a="http://schemas.openxmlformats.org/drawingml/2006/main">
                  <a:graphicData uri="http://schemas.microsoft.com/office/word/2010/wordprocessingShape">
                    <wps:wsp>
                      <wps:cNvSpPr/>
                      <wps:spPr>
                        <a:xfrm>
                          <a:off x="0" y="0"/>
                          <a:ext cx="147637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630E2D" w14:textId="4B0DB480" w:rsidR="008A52AC" w:rsidRDefault="008A52AC" w:rsidP="00C45F1D">
                            <w:pPr>
                              <w:jc w:val="center"/>
                              <w:rPr>
                                <w:sz w:val="28"/>
                                <w:szCs w:val="28"/>
                              </w:rPr>
                            </w:pPr>
                            <w:r w:rsidRPr="001E0488">
                              <w:rPr>
                                <w:sz w:val="28"/>
                                <w:szCs w:val="28"/>
                              </w:rPr>
                              <w:t>CZECH POINT</w:t>
                            </w:r>
                          </w:p>
                          <w:p w14:paraId="67D27FF8" w14:textId="0462CFD5" w:rsidR="008A52AC" w:rsidRPr="00825B7F" w:rsidRDefault="008A52AC" w:rsidP="00C45F1D">
                            <w:pPr>
                              <w:jc w:val="center"/>
                              <w:rPr>
                                <w:sz w:val="24"/>
                                <w:szCs w:val="28"/>
                              </w:rPr>
                            </w:pPr>
                            <w:r w:rsidRPr="00825B7F">
                              <w:rPr>
                                <w:sz w:val="24"/>
                                <w:szCs w:val="28"/>
                              </w:rPr>
                              <w:t>konverze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FB5513" id="Obdélník 13" o:spid="_x0000_s1033" style="position:absolute;margin-left:270.4pt;margin-top:157.2pt;width:116.25pt;height:1in;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" fillcolor="window" strokecolor="windowText" strokeweight="1pt">
                <v:textbox>
                  <w:txbxContent>
                    <w:p w14:paraId="67630E2D" w14:textId="4B0DB480" w:rsidR="008A52AC" w:rsidRDefault="008A52AC" w:rsidP="00C45F1D">
                      <w:pPr>
                        <w:jc w:val="center"/>
                        <w:rPr>
                          <w:sz w:val="28"/>
                          <w:szCs w:val="28"/>
                        </w:rPr>
                      </w:pPr>
                      <w:r w:rsidRPr="001E0488">
                        <w:rPr>
                          <w:sz w:val="28"/>
                          <w:szCs w:val="28"/>
                        </w:rPr>
                        <w:t>CZECH POINT</w:t>
                      </w:r>
                    </w:p>
                    <w:p w14:paraId="67D27FF8" w14:textId="0462CFD5" w:rsidR="008A52AC" w:rsidRPr="00825B7F" w:rsidRDefault="008A52AC" w:rsidP="00C45F1D">
                      <w:pPr>
                        <w:jc w:val="center"/>
                        <w:rPr>
                          <w:sz w:val="24"/>
                          <w:szCs w:val="28"/>
                        </w:rPr>
                      </w:pPr>
                      <w:r w:rsidRPr="00825B7F">
                        <w:rPr>
                          <w:sz w:val="24"/>
                          <w:szCs w:val="28"/>
                        </w:rPr>
                        <w:t>konverze</w:t>
                      </w:r>
                    </w:p>
                  </w:txbxContent>
                </v:textbox>
              </v:rect>
            </w:pict>
          </mc:Fallback>
        </mc:AlternateContent>
      </w:r>
      <w:r w:rsidR="00C45F1D" w:rsidRPr="00C45F1D">
        <w:rPr>
          <w:rFonts w:ascii="Calibri" w:hAnsi="Calibri"/>
          <w:noProof/>
          <w:sz w:val="28"/>
          <w:szCs w:val="28"/>
          <w:lang w:eastAsia="cs-CZ"/>
        </w:rPr>
        <mc:AlternateContent>
          <mc:Choice Requires="wps">
            <w:drawing>
              <wp:anchor distT="0" distB="0" distL="114300" distR="114300" simplePos="0" relativeHeight="251664896" behindDoc="0" locked="0" layoutInCell="1" allowOverlap="1" wp14:anchorId="669D3F8C" wp14:editId="399BD0E0">
                <wp:simplePos x="0" y="0"/>
                <wp:positionH relativeFrom="column">
                  <wp:posOffset>1366520</wp:posOffset>
                </wp:positionH>
                <wp:positionV relativeFrom="paragraph">
                  <wp:posOffset>1996440</wp:posOffset>
                </wp:positionV>
                <wp:extent cx="1623695" cy="914400"/>
                <wp:effectExtent l="0" t="0" r="14605" b="19050"/>
                <wp:wrapNone/>
                <wp:docPr id="14" name="Obdélník 14"/>
                <wp:cNvGraphicFramePr/>
                <a:graphic xmlns:a="http://schemas.openxmlformats.org/drawingml/2006/main">
                  <a:graphicData uri="http://schemas.microsoft.com/office/word/2010/wordprocessingShape">
                    <wps:wsp>
                      <wps:cNvSpPr/>
                      <wps:spPr>
                        <a:xfrm>
                          <a:off x="0" y="0"/>
                          <a:ext cx="162369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B5CF6A" w14:textId="600C830D" w:rsidR="008A52AC" w:rsidRPr="001E0488" w:rsidRDefault="008A52AC" w:rsidP="00C45F1D">
                            <w:pPr>
                              <w:jc w:val="center"/>
                              <w:rPr>
                                <w:sz w:val="28"/>
                                <w:szCs w:val="28"/>
                              </w:rPr>
                            </w:pPr>
                            <w:r>
                              <w:rPr>
                                <w:sz w:val="28"/>
                                <w:szCs w:val="28"/>
                              </w:rPr>
                              <w:t>A</w:t>
                            </w:r>
                            <w:r w:rsidRPr="001E0488">
                              <w:rPr>
                                <w:sz w:val="28"/>
                                <w:szCs w:val="28"/>
                              </w:rPr>
                              <w:t>utorizovaná konverze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D3F8C" id="Obdélník 14" o:spid="_x0000_s1034" style="position:absolute;margin-left:107.6pt;margin-top:157.2pt;width:127.85pt;height:1in;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" fillcolor="window" strokecolor="windowText" strokeweight="1pt">
                <v:textbox>
                  <w:txbxContent>
                    <w:p w14:paraId="1AB5CF6A" w14:textId="600C830D" w:rsidR="008A52AC" w:rsidRPr="001E0488" w:rsidRDefault="008A52AC" w:rsidP="00C45F1D">
                      <w:pPr>
                        <w:jc w:val="center"/>
                        <w:rPr>
                          <w:sz w:val="28"/>
                          <w:szCs w:val="28"/>
                        </w:rPr>
                      </w:pPr>
                      <w:r>
                        <w:rPr>
                          <w:sz w:val="28"/>
                          <w:szCs w:val="28"/>
                        </w:rPr>
                        <w:t>A</w:t>
                      </w:r>
                      <w:r w:rsidRPr="001E0488">
                        <w:rPr>
                          <w:sz w:val="28"/>
                          <w:szCs w:val="28"/>
                        </w:rPr>
                        <w:t>utorizovaná konverze</w:t>
                      </w:r>
                    </w:p>
                  </w:txbxContent>
                </v:textbox>
              </v:rect>
            </w:pict>
          </mc:Fallback>
        </mc:AlternateContent>
      </w:r>
      <w:r w:rsidR="00C45F1D" w:rsidRPr="00C45F1D">
        <w:rPr>
          <w:rFonts w:ascii="Calibri" w:hAnsi="Calibri"/>
          <w:noProof/>
          <w:sz w:val="28"/>
          <w:szCs w:val="28"/>
          <w:lang w:eastAsia="cs-CZ"/>
        </w:rPr>
        <mc:AlternateContent>
          <mc:Choice Requires="wps">
            <w:drawing>
              <wp:anchor distT="0" distB="0" distL="114300" distR="114300" simplePos="0" relativeHeight="251663872" behindDoc="0" locked="0" layoutInCell="1" allowOverlap="1" wp14:anchorId="29A8F43F" wp14:editId="51AEEAAE">
                <wp:simplePos x="0" y="0"/>
                <wp:positionH relativeFrom="column">
                  <wp:posOffset>1367155</wp:posOffset>
                </wp:positionH>
                <wp:positionV relativeFrom="paragraph">
                  <wp:posOffset>1086485</wp:posOffset>
                </wp:positionV>
                <wp:extent cx="3547745" cy="457200"/>
                <wp:effectExtent l="0" t="0" r="14605" b="19050"/>
                <wp:wrapNone/>
                <wp:docPr id="15" name="Obdélník 15"/>
                <wp:cNvGraphicFramePr/>
                <a:graphic xmlns:a="http://schemas.openxmlformats.org/drawingml/2006/main">
                  <a:graphicData uri="http://schemas.microsoft.com/office/word/2010/wordprocessingShape">
                    <wps:wsp>
                      <wps:cNvSpPr/>
                      <wps:spPr>
                        <a:xfrm>
                          <a:off x="0" y="0"/>
                          <a:ext cx="3547745"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5E0A1BE" w14:textId="09316304" w:rsidR="008A52AC" w:rsidRPr="00D03A46" w:rsidRDefault="008A52AC" w:rsidP="00C45F1D">
                            <w:pPr>
                              <w:jc w:val="center"/>
                              <w:rPr>
                                <w:sz w:val="28"/>
                                <w:szCs w:val="28"/>
                              </w:rPr>
                            </w:pPr>
                            <w:r w:rsidRPr="00D03A46">
                              <w:rPr>
                                <w:sz w:val="28"/>
                                <w:szCs w:val="28"/>
                              </w:rPr>
                              <w:t xml:space="preserve">DS – </w:t>
                            </w:r>
                            <w:r>
                              <w:rPr>
                                <w:sz w:val="28"/>
                                <w:szCs w:val="28"/>
                              </w:rPr>
                              <w:t>vyhrazená dat.schránka HKP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8F43F" id="Obdélník 15" o:spid="_x0000_s1035" style="position:absolute;margin-left:107.65pt;margin-top:85.55pt;width:279.35pt;height:3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" fillcolor="#5b9bd5" strokecolor="#41719c" strokeweight="1pt">
                <v:textbox>
                  <w:txbxContent>
                    <w:p w14:paraId="55E0A1BE" w14:textId="09316304" w:rsidR="008A52AC" w:rsidRPr="00D03A46" w:rsidRDefault="008A52AC" w:rsidP="00C45F1D">
                      <w:pPr>
                        <w:jc w:val="center"/>
                        <w:rPr>
                          <w:sz w:val="28"/>
                          <w:szCs w:val="28"/>
                        </w:rPr>
                      </w:pPr>
                      <w:r w:rsidRPr="00D03A46">
                        <w:rPr>
                          <w:sz w:val="28"/>
                          <w:szCs w:val="28"/>
                        </w:rPr>
                        <w:t xml:space="preserve">DS – </w:t>
                      </w:r>
                      <w:r>
                        <w:rPr>
                          <w:sz w:val="28"/>
                          <w:szCs w:val="28"/>
                        </w:rPr>
                        <w:t>vyhrazená dat.schránka HKP</w:t>
                      </w:r>
                    </w:p>
                  </w:txbxContent>
                </v:textbox>
              </v:rect>
            </w:pict>
          </mc:Fallback>
        </mc:AlternateContent>
      </w:r>
      <w:r w:rsidR="00C45F1D" w:rsidRPr="00C45F1D">
        <w:rPr>
          <w:rFonts w:ascii="Calibri" w:hAnsi="Calibri"/>
        </w:rPr>
        <w:tab/>
      </w:r>
      <w:r w:rsidR="00C45F1D" w:rsidRPr="00C45F1D">
        <w:rPr>
          <w:rFonts w:ascii="Calibri" w:hAnsi="Calibri"/>
        </w:rPr>
        <w:tab/>
      </w:r>
      <w:r w:rsidR="00C45F1D" w:rsidRPr="00C45F1D">
        <w:rPr>
          <w:rFonts w:ascii="Calibri" w:hAnsi="Calibri"/>
        </w:rPr>
        <w:tab/>
        <w:t xml:space="preserve">       </w:t>
      </w:r>
      <w:r w:rsidR="00C45F1D" w:rsidRPr="00C45F1D">
        <w:rPr>
          <w:rFonts w:ascii="Calibri" w:hAnsi="Calibri"/>
        </w:rPr>
        <w:tab/>
      </w:r>
      <w:r w:rsidR="00C45F1D" w:rsidRPr="00C45F1D">
        <w:rPr>
          <w:rFonts w:ascii="Calibri" w:hAnsi="Calibri"/>
        </w:rPr>
        <w:tab/>
        <w:t xml:space="preserve">     </w:t>
      </w:r>
    </w:p>
    <w:p w14:paraId="6C7B5155" w14:textId="77777777" w:rsidR="00C45F1D" w:rsidRPr="00C45F1D" w:rsidRDefault="00C45F1D" w:rsidP="00C45F1D">
      <w:pPr>
        <w:spacing w:after="160" w:line="259" w:lineRule="auto"/>
        <w:rPr>
          <w:rFonts w:ascii="Calibri" w:hAnsi="Calibri"/>
        </w:rPr>
      </w:pPr>
    </w:p>
    <w:p w14:paraId="51EC0943" w14:textId="77777777" w:rsidR="00C45F1D" w:rsidRPr="00845703" w:rsidRDefault="00C45F1D" w:rsidP="00C45F1D">
      <w:pPr>
        <w:spacing w:after="160" w:line="259" w:lineRule="auto"/>
        <w:rPr>
          <w:rFonts w:ascii="Calibri" w:hAnsi="Calibri"/>
          <w:sz w:val="20"/>
        </w:rPr>
      </w:pPr>
      <w:r w:rsidRPr="00C45F1D">
        <w:rPr>
          <w:rFonts w:ascii="Calibri" w:hAnsi="Calibri"/>
          <w:noProof/>
          <w:lang w:eastAsia="cs-CZ"/>
        </w:rPr>
        <mc:AlternateContent>
          <mc:Choice Requires="wps">
            <w:drawing>
              <wp:anchor distT="0" distB="0" distL="114300" distR="114300" simplePos="0" relativeHeight="251683328" behindDoc="0" locked="0" layoutInCell="1" allowOverlap="1" wp14:anchorId="3E6DEE3A" wp14:editId="1A58F8D2">
                <wp:simplePos x="0" y="0"/>
                <wp:positionH relativeFrom="column">
                  <wp:posOffset>909955</wp:posOffset>
                </wp:positionH>
                <wp:positionV relativeFrom="paragraph">
                  <wp:posOffset>53340</wp:posOffset>
                </wp:positionV>
                <wp:extent cx="457200" cy="0"/>
                <wp:effectExtent l="0" t="76200" r="19050" b="95250"/>
                <wp:wrapNone/>
                <wp:docPr id="44" name="Přímá spojnice se šipkou 4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A3E4BB5" id="Přímá spojnice se šipkou 44" o:spid="_x0000_s1026" type="#_x0000_t32" style="position:absolute;margin-left:71.65pt;margin-top:4.2pt;width:36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81280" behindDoc="0" locked="0" layoutInCell="1" allowOverlap="1" wp14:anchorId="624E4A48" wp14:editId="70849C9F">
                <wp:simplePos x="0" y="0"/>
                <wp:positionH relativeFrom="column">
                  <wp:posOffset>909955</wp:posOffset>
                </wp:positionH>
                <wp:positionV relativeFrom="paragraph">
                  <wp:posOffset>53339</wp:posOffset>
                </wp:positionV>
                <wp:extent cx="0" cy="1833245"/>
                <wp:effectExtent l="0" t="0" r="19050" b="14605"/>
                <wp:wrapNone/>
                <wp:docPr id="42" name="Přímá spojnice 42"/>
                <wp:cNvGraphicFramePr/>
                <a:graphic xmlns:a="http://schemas.openxmlformats.org/drawingml/2006/main">
                  <a:graphicData uri="http://schemas.microsoft.com/office/word/2010/wordprocessingShape">
                    <wps:wsp>
                      <wps:cNvCnPr/>
                      <wps:spPr>
                        <a:xfrm flipV="1">
                          <a:off x="0" y="0"/>
                          <a:ext cx="0" cy="183324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89DB4F8" id="Přímá spojnice 42" o:spid="_x0000_s1026" style="position:absolute;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65pt,4.2pt" to="71.6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" strokecolor="windowText" strokeweight=".5pt">
                <v:stroke joinstyle="miter"/>
              </v:line>
            </w:pict>
          </mc:Fallback>
        </mc:AlternateContent>
      </w:r>
      <w:r w:rsidRPr="00C45F1D">
        <w:rPr>
          <w:rFonts w:ascii="Calibri" w:hAnsi="Calibri"/>
          <w:noProof/>
          <w:lang w:eastAsia="cs-CZ"/>
        </w:rPr>
        <mc:AlternateContent>
          <mc:Choice Requires="wps">
            <w:drawing>
              <wp:anchor distT="0" distB="0" distL="114300" distR="114300" simplePos="0" relativeHeight="251672064" behindDoc="0" locked="0" layoutInCell="1" allowOverlap="1" wp14:anchorId="2A797241" wp14:editId="1020F012">
                <wp:simplePos x="0" y="0"/>
                <wp:positionH relativeFrom="column">
                  <wp:posOffset>4457700</wp:posOffset>
                </wp:positionH>
                <wp:positionV relativeFrom="paragraph">
                  <wp:posOffset>286385</wp:posOffset>
                </wp:positionV>
                <wp:extent cx="0" cy="224155"/>
                <wp:effectExtent l="76200" t="0" r="57150" b="61595"/>
                <wp:wrapNone/>
                <wp:docPr id="21" name="Přímá spojnice se šipkou 21"/>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DCB50C" id="Přímá spojnice se šipkou 21" o:spid="_x0000_s1026" type="#_x0000_t32" style="position:absolute;margin-left:351pt;margin-top:22.55pt;width:0;height:17.6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71040" behindDoc="0" locked="0" layoutInCell="1" allowOverlap="1" wp14:anchorId="5AA6AED1" wp14:editId="478D5E51">
                <wp:simplePos x="0" y="0"/>
                <wp:positionH relativeFrom="column">
                  <wp:posOffset>3200400</wp:posOffset>
                </wp:positionH>
                <wp:positionV relativeFrom="paragraph">
                  <wp:posOffset>281940</wp:posOffset>
                </wp:positionV>
                <wp:extent cx="0" cy="224155"/>
                <wp:effectExtent l="76200" t="0" r="57150" b="61595"/>
                <wp:wrapNone/>
                <wp:docPr id="20" name="Přímá spojnice se šipkou 20"/>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4EDBA2" id="Přímá spojnice se šipkou 20" o:spid="_x0000_s1026" type="#_x0000_t32" style="position:absolute;margin-left:252pt;margin-top:22.2pt;width:0;height:17.6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70016" behindDoc="0" locked="0" layoutInCell="1" allowOverlap="1" wp14:anchorId="156833D4" wp14:editId="5998FCCB">
                <wp:simplePos x="0" y="0"/>
                <wp:positionH relativeFrom="column">
                  <wp:posOffset>1828800</wp:posOffset>
                </wp:positionH>
                <wp:positionV relativeFrom="paragraph">
                  <wp:posOffset>286385</wp:posOffset>
                </wp:positionV>
                <wp:extent cx="0" cy="224155"/>
                <wp:effectExtent l="76200" t="0" r="57150" b="61595"/>
                <wp:wrapNone/>
                <wp:docPr id="19" name="Přímá spojnice se šipkou 19"/>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08B5BBB" id="Přímá spojnice se šipkou 19" o:spid="_x0000_s1026" type="#_x0000_t32" style="position:absolute;margin-left:2in;margin-top:22.55pt;width:0;height:17.6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" strokecolor="windowText" strokeweight=".5pt">
                <v:stroke endarrow="block" joinstyle="miter"/>
              </v:shape>
            </w:pict>
          </mc:Fallback>
        </mc:AlternateContent>
      </w:r>
      <w:r w:rsidRPr="00C45F1D">
        <w:rPr>
          <w:rFonts w:ascii="Calibri" w:hAnsi="Calibri"/>
        </w:rPr>
        <w:t xml:space="preserve"> </w:t>
      </w:r>
    </w:p>
    <w:p w14:paraId="672C3205" w14:textId="77777777" w:rsidR="00C45F1D" w:rsidRPr="00C45F1D" w:rsidRDefault="00C45F1D" w:rsidP="00C45F1D">
      <w:pPr>
        <w:tabs>
          <w:tab w:val="left" w:pos="3090"/>
          <w:tab w:val="left" w:pos="5385"/>
          <w:tab w:val="left" w:pos="7320"/>
        </w:tabs>
        <w:spacing w:after="160" w:line="259" w:lineRule="auto"/>
        <w:rPr>
          <w:rFonts w:ascii="Calibri" w:hAnsi="Calibri"/>
        </w:rPr>
      </w:pPr>
      <w:r w:rsidRPr="00C45F1D">
        <w:rPr>
          <w:rFonts w:ascii="Calibri" w:hAnsi="Calibri"/>
        </w:rPr>
        <w:tab/>
        <w:t xml:space="preserve">  XML</w:t>
      </w:r>
      <w:r w:rsidRPr="00C45F1D">
        <w:rPr>
          <w:rFonts w:ascii="Calibri" w:hAnsi="Calibri"/>
        </w:rPr>
        <w:tab/>
        <w:t>XML</w:t>
      </w:r>
      <w:r w:rsidRPr="00C45F1D">
        <w:rPr>
          <w:rFonts w:ascii="Calibri" w:hAnsi="Calibri"/>
        </w:rPr>
        <w:tab/>
        <w:t>XML</w:t>
      </w:r>
    </w:p>
    <w:p w14:paraId="2587CC20" w14:textId="77777777" w:rsidR="00C45F1D" w:rsidRPr="00C45F1D" w:rsidRDefault="00C45F1D" w:rsidP="00C45F1D">
      <w:pPr>
        <w:spacing w:after="160" w:line="259" w:lineRule="auto"/>
        <w:rPr>
          <w:rFonts w:ascii="Calibri" w:hAnsi="Calibri"/>
        </w:rPr>
      </w:pPr>
      <w:r w:rsidRPr="00C45F1D">
        <w:rPr>
          <w:rFonts w:ascii="Calibri" w:hAnsi="Calibri"/>
        </w:rPr>
        <w:t xml:space="preserve">-1x denně stav dodání </w:t>
      </w:r>
    </w:p>
    <w:p w14:paraId="65AEA716" w14:textId="25F7882A" w:rsidR="00C45F1D" w:rsidRPr="00C45F1D" w:rsidRDefault="00C45F1D"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73088" behindDoc="0" locked="0" layoutInCell="1" allowOverlap="1" wp14:anchorId="5D26DB19" wp14:editId="36B048BE">
                <wp:simplePos x="0" y="0"/>
                <wp:positionH relativeFrom="column">
                  <wp:posOffset>2171700</wp:posOffset>
                </wp:positionH>
                <wp:positionV relativeFrom="paragraph">
                  <wp:posOffset>110490</wp:posOffset>
                </wp:positionV>
                <wp:extent cx="0" cy="457200"/>
                <wp:effectExtent l="76200" t="0" r="57150" b="57150"/>
                <wp:wrapNone/>
                <wp:docPr id="22" name="Přímá spojnice se šipkou 22"/>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E70332D" id="Přímá spojnice se šipkou 22" o:spid="_x0000_s1026" type="#_x0000_t32" style="position:absolute;margin-left:171pt;margin-top:8.7pt;width:0;height:36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" strokecolor="windowText" strokeweight=".5pt">
                <v:stroke endarrow="block" joinstyle="miter"/>
              </v:shape>
            </w:pict>
          </mc:Fallback>
        </mc:AlternateContent>
      </w:r>
      <w:r w:rsidRPr="00C45F1D">
        <w:rPr>
          <w:rFonts w:ascii="Calibri" w:hAnsi="Calibri"/>
        </w:rPr>
        <w:t xml:space="preserve">zásilek </w:t>
      </w:r>
      <w:r w:rsidR="00886E1D">
        <w:rPr>
          <w:rFonts w:ascii="Calibri" w:hAnsi="Calibri"/>
        </w:rPr>
        <w:t xml:space="preserve">v </w:t>
      </w:r>
      <w:r w:rsidRPr="00C45F1D">
        <w:rPr>
          <w:rFonts w:ascii="Calibri" w:hAnsi="Calibri"/>
        </w:rPr>
        <w:t>XML</w:t>
      </w:r>
    </w:p>
    <w:p w14:paraId="784CF16C" w14:textId="6EFF3D07" w:rsidR="00C45F1D" w:rsidRDefault="00C45F1D" w:rsidP="00C45F1D">
      <w:pPr>
        <w:spacing w:after="160" w:line="259" w:lineRule="auto"/>
        <w:rPr>
          <w:rFonts w:ascii="Calibri" w:hAnsi="Calibri"/>
        </w:rPr>
      </w:pPr>
      <w:r w:rsidRPr="00C45F1D">
        <w:rPr>
          <w:rFonts w:ascii="Calibri" w:hAnsi="Calibri"/>
        </w:rPr>
        <w:t>-chyby</w:t>
      </w:r>
    </w:p>
    <w:p w14:paraId="3AD6B4CB" w14:textId="3D0B363D" w:rsidR="00C45F1D" w:rsidRPr="00C45F1D" w:rsidRDefault="00184B50" w:rsidP="00C45F1D">
      <w:pPr>
        <w:spacing w:after="160" w:line="259" w:lineRule="auto"/>
        <w:rPr>
          <w:rFonts w:ascii="Calibri" w:hAnsi="Calibri"/>
        </w:rPr>
      </w:pPr>
      <w:r>
        <w:rPr>
          <w:rFonts w:ascii="Calibri" w:hAnsi="Calibri"/>
        </w:rPr>
        <w:t>-scany</w:t>
      </w:r>
    </w:p>
    <w:p w14:paraId="59E2B3A0" w14:textId="77777777" w:rsidR="00C45F1D" w:rsidRPr="00C45F1D" w:rsidRDefault="00C45F1D"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82304" behindDoc="0" locked="0" layoutInCell="1" allowOverlap="1" wp14:anchorId="23E361C3" wp14:editId="652A4D47">
                <wp:simplePos x="0" y="0"/>
                <wp:positionH relativeFrom="column">
                  <wp:posOffset>909955</wp:posOffset>
                </wp:positionH>
                <wp:positionV relativeFrom="paragraph">
                  <wp:posOffset>172720</wp:posOffset>
                </wp:positionV>
                <wp:extent cx="457200" cy="0"/>
                <wp:effectExtent l="0" t="0" r="19050" b="19050"/>
                <wp:wrapNone/>
                <wp:docPr id="43" name="Přímá spojnice 43"/>
                <wp:cNvGraphicFramePr/>
                <a:graphic xmlns:a="http://schemas.openxmlformats.org/drawingml/2006/main">
                  <a:graphicData uri="http://schemas.microsoft.com/office/word/2010/wordprocessingShape">
                    <wps:wsp>
                      <wps:cNvCnPr/>
                      <wps:spPr>
                        <a:xfrm>
                          <a:off x="0" y="0"/>
                          <a:ext cx="457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0D37BB" id="Přímá spojnice 43"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71.65pt,13.6pt" to="107.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" strokecolor="windowText" strokeweight=".5pt">
                <v:stroke joinstyle="miter"/>
              </v:line>
            </w:pict>
          </mc:Fallback>
        </mc:AlternateContent>
      </w:r>
      <w:r w:rsidRPr="00C45F1D">
        <w:rPr>
          <w:rFonts w:ascii="Calibri" w:hAnsi="Calibri"/>
          <w:noProof/>
          <w:lang w:eastAsia="cs-CZ"/>
        </w:rPr>
        <mc:AlternateContent>
          <mc:Choice Requires="wps">
            <w:drawing>
              <wp:anchor distT="0" distB="0" distL="114300" distR="114300" simplePos="0" relativeHeight="251675136" behindDoc="0" locked="0" layoutInCell="1" allowOverlap="1" wp14:anchorId="22E39C06" wp14:editId="10E555FE">
                <wp:simplePos x="0" y="0"/>
                <wp:positionH relativeFrom="column">
                  <wp:posOffset>2986405</wp:posOffset>
                </wp:positionH>
                <wp:positionV relativeFrom="paragraph">
                  <wp:posOffset>287020</wp:posOffset>
                </wp:positionV>
                <wp:extent cx="447675" cy="0"/>
                <wp:effectExtent l="38100" t="76200" r="0" b="95250"/>
                <wp:wrapNone/>
                <wp:docPr id="24" name="Přímá spojnice se šipkou 24"/>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3647BF" id="Přímá spojnice se šipkou 24" o:spid="_x0000_s1026" type="#_x0000_t32" style="position:absolute;margin-left:235.15pt;margin-top:22.6pt;width:35.25pt;height:0;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74112" behindDoc="0" locked="0" layoutInCell="1" allowOverlap="1" wp14:anchorId="4920B383" wp14:editId="069371F3">
                <wp:simplePos x="0" y="0"/>
                <wp:positionH relativeFrom="column">
                  <wp:posOffset>2990850</wp:posOffset>
                </wp:positionH>
                <wp:positionV relativeFrom="paragraph">
                  <wp:posOffset>58420</wp:posOffset>
                </wp:positionV>
                <wp:extent cx="443230" cy="0"/>
                <wp:effectExtent l="0" t="76200" r="13970" b="95250"/>
                <wp:wrapNone/>
                <wp:docPr id="23" name="Přímá spojnice se šipkou 23"/>
                <wp:cNvGraphicFramePr/>
                <a:graphic xmlns:a="http://schemas.openxmlformats.org/drawingml/2006/main">
                  <a:graphicData uri="http://schemas.microsoft.com/office/word/2010/wordprocessingShape">
                    <wps:wsp>
                      <wps:cNvCnPr/>
                      <wps:spPr>
                        <a:xfrm>
                          <a:off x="0" y="0"/>
                          <a:ext cx="4432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A0AC70" id="Přímá spojnice se šipkou 23" o:spid="_x0000_s1026" type="#_x0000_t32" style="position:absolute;margin-left:235.5pt;margin-top:4.6pt;width:34.9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" strokecolor="windowText" strokeweight=".5pt">
                <v:stroke endarrow="block" joinstyle="miter"/>
              </v:shape>
            </w:pict>
          </mc:Fallback>
        </mc:AlternateContent>
      </w:r>
    </w:p>
    <w:p w14:paraId="6911DFD5" w14:textId="77777777" w:rsidR="00C45F1D" w:rsidRPr="00C45F1D" w:rsidRDefault="00C45F1D" w:rsidP="00C45F1D">
      <w:pPr>
        <w:spacing w:after="160" w:line="259" w:lineRule="auto"/>
        <w:rPr>
          <w:rFonts w:ascii="Calibri" w:hAnsi="Calibri"/>
        </w:rPr>
      </w:pPr>
    </w:p>
    <w:p w14:paraId="6DC4DEFE" w14:textId="77777777" w:rsidR="00C45F1D" w:rsidRPr="00C45F1D" w:rsidRDefault="00C45F1D"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85376" behindDoc="0" locked="0" layoutInCell="1" allowOverlap="1" wp14:anchorId="61872415" wp14:editId="18802B4C">
                <wp:simplePos x="0" y="0"/>
                <wp:positionH relativeFrom="column">
                  <wp:posOffset>1710055</wp:posOffset>
                </wp:positionH>
                <wp:positionV relativeFrom="paragraph">
                  <wp:posOffset>53975</wp:posOffset>
                </wp:positionV>
                <wp:extent cx="0" cy="2628900"/>
                <wp:effectExtent l="76200" t="38100" r="57150" b="19050"/>
                <wp:wrapNone/>
                <wp:docPr id="46" name="Přímá spojnice se šipkou 46"/>
                <wp:cNvGraphicFramePr/>
                <a:graphic xmlns:a="http://schemas.openxmlformats.org/drawingml/2006/main">
                  <a:graphicData uri="http://schemas.microsoft.com/office/word/2010/wordprocessingShape">
                    <wps:wsp>
                      <wps:cNvCnPr/>
                      <wps:spPr>
                        <a:xfrm flipV="1">
                          <a:off x="0" y="0"/>
                          <a:ext cx="0" cy="2628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092A531" id="Přímá spojnice se šipkou 46" o:spid="_x0000_s1026" type="#_x0000_t32" style="position:absolute;margin-left:134.65pt;margin-top:4.25pt;width:0;height:207pt;flip: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676160" behindDoc="0" locked="0" layoutInCell="1" allowOverlap="1" wp14:anchorId="0809CB25" wp14:editId="7AC2F752">
                <wp:simplePos x="0" y="0"/>
                <wp:positionH relativeFrom="column">
                  <wp:posOffset>2748280</wp:posOffset>
                </wp:positionH>
                <wp:positionV relativeFrom="paragraph">
                  <wp:posOffset>53975</wp:posOffset>
                </wp:positionV>
                <wp:extent cx="0" cy="347345"/>
                <wp:effectExtent l="76200" t="0" r="76200" b="52705"/>
                <wp:wrapNone/>
                <wp:docPr id="25" name="Přímá spojnice se šipkou 25"/>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C596AE" id="Přímá spojnice se šipkou 25" o:spid="_x0000_s1026" type="#_x0000_t32" style="position:absolute;margin-left:216.4pt;margin-top:4.25pt;width:0;height:27.3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" strokecolor="windowText" strokeweight=".5pt">
                <v:stroke endarrow="block" joinstyle="miter"/>
              </v:shape>
            </w:pict>
          </mc:Fallback>
        </mc:AlternateContent>
      </w:r>
    </w:p>
    <w:p w14:paraId="34ABB6B4" w14:textId="42851427" w:rsidR="00C45F1D" w:rsidRPr="00C45F1D" w:rsidRDefault="00C45F1D" w:rsidP="00C45F1D">
      <w:pPr>
        <w:spacing w:after="160" w:line="259" w:lineRule="auto"/>
        <w:rPr>
          <w:rFonts w:ascii="Calibri" w:hAnsi="Calibri"/>
        </w:rPr>
      </w:pPr>
    </w:p>
    <w:p w14:paraId="3A8CD7C1" w14:textId="77777777" w:rsidR="00C45F1D" w:rsidRPr="00C45F1D" w:rsidRDefault="00C45F1D" w:rsidP="00C45F1D">
      <w:pPr>
        <w:spacing w:after="160" w:line="259" w:lineRule="auto"/>
        <w:rPr>
          <w:rFonts w:ascii="Calibri" w:hAnsi="Calibri"/>
        </w:rPr>
      </w:pPr>
    </w:p>
    <w:p w14:paraId="483DE213" w14:textId="77777777" w:rsidR="00C45F1D" w:rsidRPr="00C45F1D" w:rsidRDefault="00C45F1D" w:rsidP="00C45F1D">
      <w:pPr>
        <w:spacing w:after="160" w:line="259" w:lineRule="auto"/>
        <w:rPr>
          <w:rFonts w:ascii="Calibri" w:hAnsi="Calibri"/>
        </w:rPr>
      </w:pPr>
    </w:p>
    <w:p w14:paraId="0916E060" w14:textId="77777777" w:rsidR="00C45F1D" w:rsidRPr="00C45F1D" w:rsidRDefault="00C45F1D" w:rsidP="00C45F1D">
      <w:pPr>
        <w:spacing w:after="160" w:line="259" w:lineRule="auto"/>
        <w:rPr>
          <w:rFonts w:ascii="Calibri" w:hAnsi="Calibri"/>
        </w:rPr>
      </w:pPr>
      <w:r w:rsidRPr="00C45F1D">
        <w:rPr>
          <w:rFonts w:ascii="Calibri" w:hAnsi="Calibri"/>
        </w:rPr>
        <w:t>1x denně stav dodání zásilek</w:t>
      </w:r>
    </w:p>
    <w:p w14:paraId="4DAA84D0" w14:textId="77777777" w:rsidR="00C45F1D" w:rsidRPr="00C45F1D" w:rsidRDefault="00C45F1D" w:rsidP="00C45F1D">
      <w:pPr>
        <w:spacing w:after="160" w:line="259" w:lineRule="auto"/>
        <w:rPr>
          <w:rFonts w:ascii="Calibri" w:hAnsi="Calibri"/>
        </w:rPr>
      </w:pPr>
    </w:p>
    <w:p w14:paraId="21B5F369" w14:textId="77777777" w:rsidR="00C45F1D" w:rsidRPr="00C45F1D" w:rsidRDefault="00C45F1D" w:rsidP="00C45F1D">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677184" behindDoc="0" locked="0" layoutInCell="1" allowOverlap="1" wp14:anchorId="2496FD6D" wp14:editId="4F850328">
                <wp:simplePos x="0" y="0"/>
                <wp:positionH relativeFrom="column">
                  <wp:posOffset>3195955</wp:posOffset>
                </wp:positionH>
                <wp:positionV relativeFrom="paragraph">
                  <wp:posOffset>288290</wp:posOffset>
                </wp:positionV>
                <wp:extent cx="0" cy="300355"/>
                <wp:effectExtent l="76200" t="0" r="57150" b="61595"/>
                <wp:wrapNone/>
                <wp:docPr id="26" name="Přímá spojnice se šipkou 26"/>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F18DA8" id="Přímá spojnice se šipkou 26" o:spid="_x0000_s1026" type="#_x0000_t32" style="position:absolute;margin-left:251.65pt;margin-top:22.7pt;width:0;height:23.6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" strokecolor="windowText" strokeweight=".5pt">
                <v:stroke endarrow="block" joinstyle="miter"/>
              </v:shape>
            </w:pict>
          </mc:Fallback>
        </mc:AlternateContent>
      </w:r>
    </w:p>
    <w:p w14:paraId="5C47C06F" w14:textId="77777777" w:rsidR="00C45F1D" w:rsidRPr="00C45F1D" w:rsidRDefault="00C45F1D" w:rsidP="00C45F1D">
      <w:pPr>
        <w:spacing w:after="160" w:line="259" w:lineRule="auto"/>
        <w:rPr>
          <w:rFonts w:ascii="Calibri" w:hAnsi="Calibri"/>
        </w:rPr>
      </w:pPr>
    </w:p>
    <w:p w14:paraId="47AE527E" w14:textId="77777777" w:rsidR="00C45F1D" w:rsidRPr="00C45F1D" w:rsidRDefault="00C45F1D" w:rsidP="00C45F1D">
      <w:pPr>
        <w:spacing w:after="160" w:line="259" w:lineRule="auto"/>
        <w:rPr>
          <w:rFonts w:ascii="Calibri" w:hAnsi="Calibri"/>
        </w:rPr>
      </w:pPr>
    </w:p>
    <w:p w14:paraId="059F8265" w14:textId="062B3428" w:rsidR="00C45F1D" w:rsidRPr="00C45F1D" w:rsidRDefault="00C45F1D" w:rsidP="00C45F1D">
      <w:pPr>
        <w:tabs>
          <w:tab w:val="left" w:pos="7710"/>
        </w:tabs>
        <w:spacing w:after="160" w:line="259" w:lineRule="auto"/>
        <w:ind w:firstLine="7080"/>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684352" behindDoc="0" locked="0" layoutInCell="1" allowOverlap="1" wp14:anchorId="3CD6F717" wp14:editId="1DD1F3DE">
                <wp:simplePos x="0" y="0"/>
                <wp:positionH relativeFrom="column">
                  <wp:posOffset>1714500</wp:posOffset>
                </wp:positionH>
                <wp:positionV relativeFrom="paragraph">
                  <wp:posOffset>112395</wp:posOffset>
                </wp:positionV>
                <wp:extent cx="338455" cy="0"/>
                <wp:effectExtent l="0" t="0" r="23495" b="19050"/>
                <wp:wrapNone/>
                <wp:docPr id="45" name="Přímá spojnice 45"/>
                <wp:cNvGraphicFramePr/>
                <a:graphic xmlns:a="http://schemas.openxmlformats.org/drawingml/2006/main">
                  <a:graphicData uri="http://schemas.microsoft.com/office/word/2010/wordprocessingShape">
                    <wps:wsp>
                      <wps:cNvCnPr/>
                      <wps:spPr>
                        <a:xfrm flipH="1">
                          <a:off x="0" y="0"/>
                          <a:ext cx="3384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AC2AFF" id="Přímá spojnice 45" o:spid="_x0000_s1026" style="position:absolute;flip:x;z-index:251684352;visibility:visible;mso-wrap-style:square;mso-wrap-distance-left:9pt;mso-wrap-distance-top:0;mso-wrap-distance-right:9pt;mso-wrap-distance-bottom:0;mso-position-horizontal:absolute;mso-position-horizontal-relative:text;mso-position-vertical:absolute;mso-position-vertical-relative:text" from="135pt,8.85pt" to="161.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" strokecolor="windowText" strokeweight=".5pt">
                <v:stroke joinstyle="miter"/>
              </v:line>
            </w:pict>
          </mc:Fallback>
        </mc:AlternateContent>
      </w:r>
      <w:r w:rsidRPr="00C45F1D">
        <w:rPr>
          <w:rFonts w:ascii="Calibri" w:hAnsi="Calibri"/>
          <w:noProof/>
          <w:sz w:val="24"/>
          <w:szCs w:val="24"/>
          <w:lang w:eastAsia="cs-CZ"/>
        </w:rPr>
        <mc:AlternateContent>
          <mc:Choice Requires="wps">
            <w:drawing>
              <wp:anchor distT="0" distB="0" distL="114300" distR="114300" simplePos="0" relativeHeight="251679232" behindDoc="0" locked="0" layoutInCell="1" allowOverlap="1" wp14:anchorId="1A853C34" wp14:editId="04636558">
                <wp:simplePos x="0" y="0"/>
                <wp:positionH relativeFrom="column">
                  <wp:posOffset>4343400</wp:posOffset>
                </wp:positionH>
                <wp:positionV relativeFrom="paragraph">
                  <wp:posOffset>116840</wp:posOffset>
                </wp:positionV>
                <wp:extent cx="228600" cy="0"/>
                <wp:effectExtent l="0" t="76200" r="19050" b="95250"/>
                <wp:wrapNone/>
                <wp:docPr id="32" name="Přímá spojnice se šipkou 32"/>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FE803D5" id="Přímá spojnice se šipkou 32" o:spid="_x0000_s1026" type="#_x0000_t32" style="position:absolute;margin-left:342pt;margin-top:9.2pt;width:18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" strokecolor="windowText" strokeweight=".5pt">
                <v:stroke endarrow="block" joinstyle="miter"/>
              </v:shape>
            </w:pict>
          </mc:Fallback>
        </mc:AlternateContent>
      </w:r>
      <w:r w:rsidRPr="00C45F1D">
        <w:rPr>
          <w:rFonts w:ascii="Calibri" w:hAnsi="Calibri"/>
        </w:rPr>
        <w:t xml:space="preserve"> </w:t>
      </w:r>
      <w:r w:rsidR="00886E1D">
        <w:rPr>
          <w:rFonts w:ascii="Calibri" w:hAnsi="Calibri"/>
        </w:rPr>
        <w:t xml:space="preserve">   </w:t>
      </w:r>
      <w:r w:rsidRPr="00C45F1D">
        <w:rPr>
          <w:rFonts w:ascii="Calibri" w:hAnsi="Calibri"/>
        </w:rPr>
        <w:t>Klienti bez archivace</w:t>
      </w:r>
    </w:p>
    <w:p w14:paraId="535A0F44" w14:textId="7D65F07E" w:rsidR="00C45F1D" w:rsidRPr="00C45F1D" w:rsidRDefault="00886E1D" w:rsidP="00C45F1D">
      <w:pPr>
        <w:tabs>
          <w:tab w:val="left" w:pos="7710"/>
        </w:tabs>
        <w:spacing w:after="160" w:line="259" w:lineRule="auto"/>
        <w:rPr>
          <w:rFonts w:ascii="Calibri" w:hAnsi="Calibri"/>
        </w:rPr>
      </w:pPr>
      <w:r>
        <w:rPr>
          <w:rFonts w:ascii="Calibri" w:hAnsi="Calibri"/>
        </w:rPr>
        <w:t xml:space="preserve">     </w:t>
      </w:r>
      <w:r w:rsidR="00C45F1D" w:rsidRPr="00C45F1D">
        <w:rPr>
          <w:rFonts w:ascii="Calibri" w:hAnsi="Calibri"/>
        </w:rPr>
        <w:t xml:space="preserve">                                                                                                                                         Odeslání zásilek/dodejek</w:t>
      </w:r>
    </w:p>
    <w:p w14:paraId="410894D8" w14:textId="25AC2C79" w:rsidR="00C45F1D" w:rsidRPr="00C45F1D" w:rsidRDefault="009F39EB" w:rsidP="00C45F1D">
      <w:pPr>
        <w:spacing w:after="160" w:line="259" w:lineRule="auto"/>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705856" behindDoc="0" locked="0" layoutInCell="1" allowOverlap="1" wp14:anchorId="72A3F3E0" wp14:editId="178407B5">
                <wp:simplePos x="0" y="0"/>
                <wp:positionH relativeFrom="column">
                  <wp:posOffset>3343027</wp:posOffset>
                </wp:positionH>
                <wp:positionV relativeFrom="paragraph">
                  <wp:posOffset>59386</wp:posOffset>
                </wp:positionV>
                <wp:extent cx="1359673" cy="260406"/>
                <wp:effectExtent l="0" t="0" r="0" b="6350"/>
                <wp:wrapNone/>
                <wp:docPr id="28" name="Obdélník 28"/>
                <wp:cNvGraphicFramePr/>
                <a:graphic xmlns:a="http://schemas.openxmlformats.org/drawingml/2006/main">
                  <a:graphicData uri="http://schemas.microsoft.com/office/word/2010/wordprocessingShape">
                    <wps:wsp>
                      <wps:cNvSpPr/>
                      <wps:spPr>
                        <a:xfrm>
                          <a:off x="0" y="0"/>
                          <a:ext cx="1359673" cy="260406"/>
                        </a:xfrm>
                        <a:prstGeom prst="rect">
                          <a:avLst/>
                        </a:prstGeom>
                        <a:solidFill>
                          <a:sysClr val="window" lastClr="FFFFFF"/>
                        </a:solidFill>
                        <a:ln w="12700" cap="flat" cmpd="sng" algn="ctr">
                          <a:noFill/>
                          <a:prstDash val="solid"/>
                          <a:miter lim="800000"/>
                        </a:ln>
                        <a:effectLst/>
                      </wps:spPr>
                      <wps:txbx>
                        <w:txbxContent>
                          <w:p w14:paraId="0271F88C" w14:textId="4E66E0B5" w:rsidR="008A52AC" w:rsidRDefault="008A52AC" w:rsidP="009F39EB">
                            <w:pPr>
                              <w:jc w:val="center"/>
                            </w:pPr>
                            <w:r>
                              <w:t>Klienti s archivací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3F3E0" id="Obdélník 28" o:spid="_x0000_s1036" style="position:absolute;margin-left:263.25pt;margin-top:4.7pt;width:107.05pt;height:2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" fillcolor="window" stroked="f" strokeweight="1pt">
                <v:textbox>
                  <w:txbxContent>
                    <w:p w14:paraId="0271F88C" w14:textId="4E66E0B5" w:rsidR="008A52AC" w:rsidRDefault="008A52AC" w:rsidP="009F39EB">
                      <w:pPr>
                        <w:jc w:val="center"/>
                      </w:pPr>
                      <w:r>
                        <w:t>Klienti s archivací</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03808" behindDoc="0" locked="0" layoutInCell="1" allowOverlap="1" wp14:anchorId="260AD12A" wp14:editId="24F3B73D">
                <wp:simplePos x="0" y="0"/>
                <wp:positionH relativeFrom="column">
                  <wp:posOffset>3213100</wp:posOffset>
                </wp:positionH>
                <wp:positionV relativeFrom="paragraph">
                  <wp:posOffset>19050</wp:posOffset>
                </wp:positionV>
                <wp:extent cx="0" cy="300355"/>
                <wp:effectExtent l="76200" t="0" r="57150" b="61595"/>
                <wp:wrapNone/>
                <wp:docPr id="33" name="Přímá spojnice se šipkou 33"/>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EF0462" id="Přímá spojnice se šipkou 33" o:spid="_x0000_s1026" type="#_x0000_t32" style="position:absolute;margin-left:253pt;margin-top:1.5pt;width:0;height:23.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" strokecolor="windowText" strokeweight=".5pt">
                <v:stroke endarrow="block" joinstyle="miter"/>
              </v:shape>
            </w:pict>
          </mc:Fallback>
        </mc:AlternateContent>
      </w:r>
    </w:p>
    <w:p w14:paraId="014306F4" w14:textId="3D8C0BB9" w:rsidR="00C45F1D" w:rsidRPr="00C45F1D" w:rsidRDefault="00F85E6F" w:rsidP="00C45F1D">
      <w:pPr>
        <w:tabs>
          <w:tab w:val="left" w:pos="5280"/>
        </w:tabs>
        <w:spacing w:after="160" w:line="259" w:lineRule="auto"/>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668992" behindDoc="0" locked="0" layoutInCell="1" allowOverlap="1" wp14:anchorId="5501E882" wp14:editId="6920BAA5">
                <wp:simplePos x="0" y="0"/>
                <wp:positionH relativeFrom="column">
                  <wp:posOffset>2046964</wp:posOffset>
                </wp:positionH>
                <wp:positionV relativeFrom="paragraph">
                  <wp:posOffset>44617</wp:posOffset>
                </wp:positionV>
                <wp:extent cx="2290445" cy="855400"/>
                <wp:effectExtent l="0" t="0" r="14605" b="20955"/>
                <wp:wrapNone/>
                <wp:docPr id="16" name="Obdélník 16"/>
                <wp:cNvGraphicFramePr/>
                <a:graphic xmlns:a="http://schemas.openxmlformats.org/drawingml/2006/main">
                  <a:graphicData uri="http://schemas.microsoft.com/office/word/2010/wordprocessingShape">
                    <wps:wsp>
                      <wps:cNvSpPr/>
                      <wps:spPr>
                        <a:xfrm>
                          <a:off x="0" y="0"/>
                          <a:ext cx="2290445" cy="855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E5116E" w14:textId="7FE28A59" w:rsidR="008A52AC" w:rsidRDefault="008A52AC" w:rsidP="00C45F1D">
                            <w:pPr>
                              <w:jc w:val="center"/>
                            </w:pPr>
                            <w:r>
                              <w:t>Scanování</w:t>
                            </w:r>
                            <w:r w:rsidR="00EB6247">
                              <w:t xml:space="preserve">, </w:t>
                            </w:r>
                            <w:r>
                              <w:t xml:space="preserve">archivace </w:t>
                            </w:r>
                            <w:r w:rsidR="00EB6247">
                              <w:t xml:space="preserve">popř. skartace </w:t>
                            </w:r>
                            <w:r>
                              <w:t>dodejek/zásilek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1E882" id="Obdélník 16" o:spid="_x0000_s1037" style="position:absolute;margin-left:161.2pt;margin-top:3.5pt;width:180.35pt;height:6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" fillcolor="window" strokecolor="windowText" strokeweight="1pt">
                <v:textbox>
                  <w:txbxContent>
                    <w:p w14:paraId="02E5116E" w14:textId="7FE28A59" w:rsidR="008A52AC" w:rsidRDefault="008A52AC" w:rsidP="00C45F1D">
                      <w:pPr>
                        <w:jc w:val="center"/>
                      </w:pPr>
                      <w:r>
                        <w:t>Scanování</w:t>
                      </w:r>
                      <w:r w:rsidR="00EB6247">
                        <w:t xml:space="preserve">, </w:t>
                      </w:r>
                      <w:r>
                        <w:t xml:space="preserve">archivace </w:t>
                      </w:r>
                      <w:r w:rsidR="00EB6247">
                        <w:t xml:space="preserve">popř. skartace </w:t>
                      </w:r>
                      <w:r>
                        <w:t>dodejek/zásilek</w:t>
                      </w:r>
                    </w:p>
                  </w:txbxContent>
                </v:textbox>
              </v:rect>
            </w:pict>
          </mc:Fallback>
        </mc:AlternateContent>
      </w:r>
      <w:r w:rsidR="00C45F1D" w:rsidRPr="00C45F1D">
        <w:rPr>
          <w:rFonts w:ascii="Calibri" w:hAnsi="Calibri"/>
        </w:rPr>
        <w:tab/>
      </w:r>
    </w:p>
    <w:p w14:paraId="036E6203" w14:textId="2A18A46F" w:rsidR="00D23883" w:rsidRDefault="00D23883">
      <w:pPr>
        <w:spacing w:line="240" w:lineRule="auto"/>
        <w:rPr>
          <w:rFonts w:ascii="Calibri" w:hAnsi="Calibri"/>
        </w:rPr>
      </w:pPr>
      <w:r>
        <w:rPr>
          <w:rFonts w:ascii="Calibri" w:hAnsi="Calibri"/>
        </w:rPr>
        <w:br w:type="page"/>
      </w:r>
    </w:p>
    <w:p w14:paraId="1A8EE05A" w14:textId="77777777" w:rsidR="00D23883" w:rsidRDefault="00D23883" w:rsidP="00D23883">
      <w:pPr>
        <w:pStyle w:val="Nadpis2"/>
      </w:pPr>
      <w:bookmarkStart w:id="23" w:name="_Toc210111676"/>
      <w:r>
        <w:lastRenderedPageBreak/>
        <w:t>Podání přes API</w:t>
      </w:r>
      <w:bookmarkEnd w:id="23"/>
      <w:r>
        <w:t xml:space="preserve"> </w:t>
      </w:r>
    </w:p>
    <w:p w14:paraId="0889C0B2" w14:textId="77777777" w:rsidR="00D23883" w:rsidRDefault="00D23883" w:rsidP="00D23883">
      <w:pPr>
        <w:pStyle w:val="cpNormal"/>
        <w:jc w:val="both"/>
      </w:pPr>
      <w:r>
        <w:t xml:space="preserve">Elektronické podání zásilek bude probíhat přes API rozhraní informačního systému HP. Na straně zákazníka, bude s API komunikovat aplikace (e-spisovna/software spisových služeb/…). Na straně ČP bude se systémem komunikovat aplikace AK, která bude ukládat jednotlivé (zásilky) ve formátu XML souboru s vloženými dokumenty ve formátu PDF dle struktury popsané v kapitole 6.1. Dále bude dle nastavení v XML dokumentu provedena na CZP konverze PDF souborů, která spočívá v </w:t>
      </w:r>
      <w:r w:rsidRPr="00250049">
        <w:t>opatření listinného výstupu konverze takovými zajišťovacími prvky, které budou zabezpečovat integritu dokumentu</w:t>
      </w:r>
      <w:r>
        <w:t>, zároveň bude připojena DOK. Následně budou konvertované PDF soubory vytištěny na papír s ochrannými prvky, zabaleny a předány k další poštovní přepravě.</w:t>
      </w:r>
    </w:p>
    <w:p w14:paraId="27B22BAE" w14:textId="6C04872B" w:rsidR="00D23883" w:rsidRDefault="00D23883" w:rsidP="00D23883">
      <w:pPr>
        <w:pStyle w:val="cpNormal"/>
        <w:jc w:val="both"/>
      </w:pPr>
      <w:r w:rsidRPr="009D228D">
        <w:t>PDF Dokument obsažený v</w:t>
      </w:r>
      <w:r>
        <w:t> XML souboru</w:t>
      </w:r>
      <w:r w:rsidRPr="009D228D">
        <w:t>, který má být převeden do listinné podoby, musí být opatřen platným uznávaným elektronickým podpisem (dle § 6 odst. 1 zákona č. 297/2016 Sb., o službách vytvářejících důvěru pro elektronické transakce), označen uznávanou elektronickou značkou, nebo zapečetěn uznávanou elektronickou pečetí.</w:t>
      </w:r>
      <w:r w:rsidR="007E47DA">
        <w:t xml:space="preserve"> </w:t>
      </w:r>
    </w:p>
    <w:p w14:paraId="794282D5" w14:textId="77777777" w:rsidR="00D23883" w:rsidRDefault="00D23883" w:rsidP="00D23883">
      <w:pPr>
        <w:pStyle w:val="cpNormal"/>
        <w:jc w:val="both"/>
      </w:pPr>
      <w:r>
        <w:t xml:space="preserve">Reporty o stavu zásilek (Denní přehledy) budou odesilateli vystaveny ke stažení 1x denně ve formě XML souboru ve struktuře dle kapitoly 7. Odesílány budou stavy jednotlivých zásilek, u kterých nastala změna. Součástí Reportu bude také indikace vrácených Dodejek/Zásilek, jejichž scany jsou již vystaveny ke stažení. </w:t>
      </w:r>
    </w:p>
    <w:p w14:paraId="07A2104E" w14:textId="77777777" w:rsidR="00D23883" w:rsidRDefault="00D23883" w:rsidP="00D23883">
      <w:pPr>
        <w:pStyle w:val="cpNormal"/>
        <w:jc w:val="both"/>
      </w:pPr>
      <w:r>
        <w:t>Veškerá komunikace k této službě, tj. příjem zakázek, odesílání zpráv ke stavu zásilek probíhá přes API rozhraní informačního systému Hybridní pošty, obsluha je plně automatická.</w:t>
      </w:r>
    </w:p>
    <w:p w14:paraId="26F376C9" w14:textId="77777777" w:rsidR="00D23883" w:rsidRDefault="00D23883" w:rsidP="00D23883">
      <w:pPr>
        <w:pStyle w:val="cpNormal"/>
        <w:jc w:val="both"/>
      </w:pPr>
      <w:r>
        <w:t>1 zásilka = 1 XML a 1 nebo více PDF souborů k tisku. Pro další zpracování zakázky je jako identifikační znak zakázky použit název XML souboru, který musí být jednoznačný.</w:t>
      </w:r>
    </w:p>
    <w:p w14:paraId="74139DAA" w14:textId="77777777" w:rsidR="00D23883" w:rsidRDefault="00D23883" w:rsidP="00D23883">
      <w:pPr>
        <w:pStyle w:val="cpNormal"/>
        <w:rPr>
          <w:color w:val="000000" w:themeColor="text1"/>
        </w:rPr>
      </w:pPr>
    </w:p>
    <w:p w14:paraId="2F947B3E" w14:textId="77777777" w:rsidR="00D23883" w:rsidRDefault="00D23883" w:rsidP="00D23883">
      <w:pPr>
        <w:pStyle w:val="cpNormal"/>
        <w:rPr>
          <w:color w:val="000000" w:themeColor="text1"/>
        </w:rPr>
      </w:pPr>
    </w:p>
    <w:p w14:paraId="6E48D65B" w14:textId="77777777" w:rsidR="00D23883" w:rsidRDefault="00D23883" w:rsidP="00D23883">
      <w:pPr>
        <w:spacing w:line="240" w:lineRule="auto"/>
        <w:rPr>
          <w:b/>
          <w:color w:val="000000" w:themeColor="text1"/>
        </w:rPr>
      </w:pPr>
      <w:r>
        <w:rPr>
          <w:b/>
          <w:color w:val="000000" w:themeColor="text1"/>
        </w:rPr>
        <w:br w:type="page"/>
      </w:r>
    </w:p>
    <w:p w14:paraId="7B546348" w14:textId="77777777" w:rsidR="00D23883" w:rsidRDefault="00D23883" w:rsidP="00D23883">
      <w:pPr>
        <w:pStyle w:val="cpNormal"/>
        <w:rPr>
          <w:b/>
          <w:color w:val="000000" w:themeColor="text1"/>
        </w:rPr>
      </w:pPr>
      <w:r w:rsidRPr="00825B7F">
        <w:rPr>
          <w:b/>
          <w:color w:val="000000" w:themeColor="text1"/>
        </w:rPr>
        <w:lastRenderedPageBreak/>
        <w:t>Popis komunikačních toků zobrazuje následující sch</w:t>
      </w:r>
      <w:r>
        <w:rPr>
          <w:b/>
          <w:color w:val="000000" w:themeColor="text1"/>
        </w:rPr>
        <w:t>é</w:t>
      </w:r>
      <w:r w:rsidRPr="00825B7F">
        <w:rPr>
          <w:b/>
          <w:color w:val="000000" w:themeColor="text1"/>
        </w:rPr>
        <w:t>ma:</w:t>
      </w:r>
    </w:p>
    <w:p w14:paraId="6F71B5AB" w14:textId="77777777" w:rsidR="00D23883" w:rsidRPr="00845703" w:rsidRDefault="00D23883" w:rsidP="00D23883">
      <w:pPr>
        <w:pStyle w:val="cpNormal"/>
        <w:rPr>
          <w:rFonts w:ascii="Calibri" w:hAnsi="Calibri"/>
          <w:sz w:val="40"/>
        </w:rPr>
      </w:pPr>
      <w:r w:rsidRPr="00C45F1D">
        <w:rPr>
          <w:rFonts w:ascii="Calibri" w:hAnsi="Calibri"/>
          <w:noProof/>
          <w:lang w:eastAsia="cs-CZ"/>
        </w:rPr>
        <mc:AlternateContent>
          <mc:Choice Requires="wps">
            <w:drawing>
              <wp:anchor distT="0" distB="0" distL="114300" distR="114300" simplePos="0" relativeHeight="251707904" behindDoc="0" locked="0" layoutInCell="1" allowOverlap="1" wp14:anchorId="3252C664" wp14:editId="2C91AB5E">
                <wp:simplePos x="0" y="0"/>
                <wp:positionH relativeFrom="margin">
                  <wp:align>center</wp:align>
                </wp:positionH>
                <wp:positionV relativeFrom="paragraph">
                  <wp:posOffset>230505</wp:posOffset>
                </wp:positionV>
                <wp:extent cx="3543300" cy="804545"/>
                <wp:effectExtent l="0" t="0" r="19050" b="14605"/>
                <wp:wrapNone/>
                <wp:docPr id="7" name="Obdélník 7"/>
                <wp:cNvGraphicFramePr/>
                <a:graphic xmlns:a="http://schemas.openxmlformats.org/drawingml/2006/main">
                  <a:graphicData uri="http://schemas.microsoft.com/office/word/2010/wordprocessingShape">
                    <wps:wsp>
                      <wps:cNvSpPr/>
                      <wps:spPr>
                        <a:xfrm>
                          <a:off x="0" y="0"/>
                          <a:ext cx="3543300" cy="804545"/>
                        </a:xfrm>
                        <a:prstGeom prst="rect">
                          <a:avLst/>
                        </a:prstGeom>
                        <a:solidFill>
                          <a:srgbClr val="5B9BD5"/>
                        </a:solidFill>
                        <a:ln w="12700" cap="flat" cmpd="sng" algn="ctr">
                          <a:solidFill>
                            <a:srgbClr val="5B9BD5">
                              <a:shade val="50000"/>
                            </a:srgbClr>
                          </a:solidFill>
                          <a:prstDash val="solid"/>
                          <a:miter lim="800000"/>
                        </a:ln>
                        <a:effectLst/>
                      </wps:spPr>
                      <wps:txbx>
                        <w:txbxContent>
                          <w:p w14:paraId="577E151E" w14:textId="77777777" w:rsidR="008A52AC" w:rsidRPr="00584F0C" w:rsidRDefault="008A52AC" w:rsidP="00D23883">
                            <w:pPr>
                              <w:jc w:val="center"/>
                              <w:rPr>
                                <w:sz w:val="28"/>
                                <w:szCs w:val="28"/>
                              </w:rPr>
                            </w:pPr>
                            <w:r>
                              <w:rPr>
                                <w:sz w:val="28"/>
                                <w:szCs w:val="28"/>
                              </w:rPr>
                              <w:t>eSpisovna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2C664" id="Obdélník 7" o:spid="_x0000_s1038" style="position:absolute;margin-left:0;margin-top:18.15pt;width:279pt;height:63.35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" fillcolor="#5b9bd5" strokecolor="#41719c" strokeweight="1pt">
                <v:textbox>
                  <w:txbxContent>
                    <w:p w14:paraId="577E151E" w14:textId="77777777" w:rsidR="008A52AC" w:rsidRPr="00584F0C" w:rsidRDefault="008A52AC" w:rsidP="00D23883">
                      <w:pPr>
                        <w:jc w:val="center"/>
                        <w:rPr>
                          <w:sz w:val="28"/>
                          <w:szCs w:val="28"/>
                        </w:rPr>
                      </w:pPr>
                      <w:r>
                        <w:rPr>
                          <w:sz w:val="28"/>
                          <w:szCs w:val="28"/>
                        </w:rPr>
                        <w:t>eSpisovna</w:t>
                      </w:r>
                    </w:p>
                  </w:txbxContent>
                </v:textbox>
                <w10:wrap anchorx="margin"/>
              </v:rect>
            </w:pict>
          </mc:Fallback>
        </mc:AlternateContent>
      </w:r>
    </w:p>
    <w:p w14:paraId="78534C57" w14:textId="77777777" w:rsidR="00D23883" w:rsidRPr="00C45F1D" w:rsidRDefault="00D23883" w:rsidP="00D23883">
      <w:pPr>
        <w:spacing w:after="160" w:line="259" w:lineRule="auto"/>
        <w:rPr>
          <w:rFonts w:ascii="Calibri" w:hAnsi="Calibri"/>
        </w:rPr>
      </w:pPr>
    </w:p>
    <w:p w14:paraId="2EA4A31D"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27360" behindDoc="0" locked="0" layoutInCell="1" allowOverlap="1" wp14:anchorId="6B680219" wp14:editId="102567D4">
                <wp:simplePos x="0" y="0"/>
                <wp:positionH relativeFrom="column">
                  <wp:posOffset>3189605</wp:posOffset>
                </wp:positionH>
                <wp:positionV relativeFrom="paragraph">
                  <wp:posOffset>276225</wp:posOffset>
                </wp:positionV>
                <wp:extent cx="4445" cy="224155"/>
                <wp:effectExtent l="76200" t="0" r="71755" b="61595"/>
                <wp:wrapNone/>
                <wp:docPr id="36" name="Přímá spojnice se šipkou 36"/>
                <wp:cNvGraphicFramePr/>
                <a:graphic xmlns:a="http://schemas.openxmlformats.org/drawingml/2006/main">
                  <a:graphicData uri="http://schemas.microsoft.com/office/word/2010/wordprocessingShape">
                    <wps:wsp>
                      <wps:cNvCnPr/>
                      <wps:spPr>
                        <a:xfrm>
                          <a:off x="0" y="0"/>
                          <a:ext cx="4445"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7F9E54" id="_x0000_t32" coordsize="21600,21600" o:spt="32" o:oned="t" path="m,l21600,21600e" filled="f">
                <v:path arrowok="t" fillok="f" o:connecttype="none"/>
                <o:lock v:ext="edit" shapetype="t"/>
              </v:shapetype>
              <v:shape id="Přímá spojnice se šipkou 36" o:spid="_x0000_s1026" type="#_x0000_t32" style="position:absolute;margin-left:251.15pt;margin-top:21.75pt;width:.35pt;height:17.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" strokecolor="windowText" strokeweight=".5pt">
                <v:stroke endarrow="block" joinstyle="miter"/>
              </v:shape>
            </w:pict>
          </mc:Fallback>
        </mc:AlternateContent>
      </w:r>
    </w:p>
    <w:p w14:paraId="7D124C99" w14:textId="77777777" w:rsidR="00D23883" w:rsidRPr="00C45F1D" w:rsidRDefault="00D23883" w:rsidP="00D23883">
      <w:pPr>
        <w:tabs>
          <w:tab w:val="left" w:pos="3135"/>
        </w:tabs>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10976" behindDoc="0" locked="0" layoutInCell="1" allowOverlap="1" wp14:anchorId="060CF57A" wp14:editId="3A320B68">
                <wp:simplePos x="0" y="0"/>
                <wp:positionH relativeFrom="column">
                  <wp:posOffset>4011930</wp:posOffset>
                </wp:positionH>
                <wp:positionV relativeFrom="paragraph">
                  <wp:posOffset>219075</wp:posOffset>
                </wp:positionV>
                <wp:extent cx="914400" cy="575945"/>
                <wp:effectExtent l="0" t="0" r="19050" b="14605"/>
                <wp:wrapNone/>
                <wp:docPr id="37" name="Obdélník 37"/>
                <wp:cNvGraphicFramePr/>
                <a:graphic xmlns:a="http://schemas.openxmlformats.org/drawingml/2006/main">
                  <a:graphicData uri="http://schemas.microsoft.com/office/word/2010/wordprocessingShape">
                    <wps:wsp>
                      <wps:cNvSpPr/>
                      <wps:spPr>
                        <a:xfrm>
                          <a:off x="0" y="0"/>
                          <a:ext cx="914400" cy="575945"/>
                        </a:xfrm>
                        <a:prstGeom prst="rect">
                          <a:avLst/>
                        </a:prstGeom>
                        <a:solidFill>
                          <a:srgbClr val="5B9BD5"/>
                        </a:solidFill>
                        <a:ln w="12700" cap="flat" cmpd="sng" algn="ctr">
                          <a:solidFill>
                            <a:srgbClr val="5B9BD5">
                              <a:shade val="50000"/>
                            </a:srgbClr>
                          </a:solidFill>
                          <a:prstDash val="solid"/>
                          <a:miter lim="800000"/>
                        </a:ln>
                        <a:effectLst/>
                      </wps:spPr>
                      <wps:txbx>
                        <w:txbxContent>
                          <w:p w14:paraId="78D438FF" w14:textId="77777777" w:rsidR="008A52AC" w:rsidRPr="00661808" w:rsidRDefault="008A52AC" w:rsidP="00D23883">
                            <w:pPr>
                              <w:jc w:val="center"/>
                              <w:rPr>
                                <w:sz w:val="28"/>
                                <w:szCs w:val="28"/>
                              </w:rPr>
                            </w:pPr>
                            <w:r>
                              <w:rPr>
                                <w:sz w:val="28"/>
                                <w:szCs w:val="28"/>
                              </w:rPr>
                              <w:t>XML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CF57A" id="Obdélník 37" o:spid="_x0000_s1039" style="position:absolute;margin-left:315.9pt;margin-top:17.25pt;width:1in;height:45.3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" fillcolor="#5b9bd5" strokecolor="#41719c" strokeweight="1pt">
                <v:textbox>
                  <w:txbxContent>
                    <w:p w14:paraId="78D438FF" w14:textId="77777777" w:rsidR="008A52AC" w:rsidRPr="00661808" w:rsidRDefault="008A52AC" w:rsidP="00D23883">
                      <w:pPr>
                        <w:jc w:val="center"/>
                        <w:rPr>
                          <w:sz w:val="28"/>
                          <w:szCs w:val="28"/>
                        </w:rPr>
                      </w:pPr>
                      <w:r>
                        <w:rPr>
                          <w:sz w:val="28"/>
                          <w:szCs w:val="28"/>
                        </w:rPr>
                        <w:t>XML</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09952" behindDoc="0" locked="0" layoutInCell="1" allowOverlap="1" wp14:anchorId="2CEC7690" wp14:editId="068D4DBB">
                <wp:simplePos x="0" y="0"/>
                <wp:positionH relativeFrom="column">
                  <wp:posOffset>2760345</wp:posOffset>
                </wp:positionH>
                <wp:positionV relativeFrom="paragraph">
                  <wp:posOffset>222885</wp:posOffset>
                </wp:positionV>
                <wp:extent cx="914400" cy="57150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914400" cy="571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B87170E" w14:textId="77777777" w:rsidR="008A52AC" w:rsidRPr="00661808" w:rsidRDefault="008A52AC" w:rsidP="00D23883">
                            <w:pPr>
                              <w:jc w:val="center"/>
                              <w:rPr>
                                <w:sz w:val="28"/>
                                <w:szCs w:val="28"/>
                              </w:rPr>
                            </w:pPr>
                            <w:r>
                              <w:rPr>
                                <w:sz w:val="28"/>
                                <w:szCs w:val="28"/>
                              </w:rPr>
                              <w:t>XML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C7690" id="Obdélník 38" o:spid="_x0000_s1040" style="position:absolute;margin-left:217.35pt;margin-top:17.55pt;width:1in;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" fillcolor="#5b9bd5" strokecolor="#41719c" strokeweight="1pt">
                <v:textbox>
                  <w:txbxContent>
                    <w:p w14:paraId="6B87170E" w14:textId="77777777" w:rsidR="008A52AC" w:rsidRPr="00661808" w:rsidRDefault="008A52AC" w:rsidP="00D23883">
                      <w:pPr>
                        <w:jc w:val="center"/>
                        <w:rPr>
                          <w:sz w:val="28"/>
                          <w:szCs w:val="28"/>
                        </w:rPr>
                      </w:pPr>
                      <w:r>
                        <w:rPr>
                          <w:sz w:val="28"/>
                          <w:szCs w:val="28"/>
                        </w:rPr>
                        <w:t>XML</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08928" behindDoc="0" locked="0" layoutInCell="1" allowOverlap="1" wp14:anchorId="75EBA31F" wp14:editId="6BDDD232">
                <wp:simplePos x="0" y="0"/>
                <wp:positionH relativeFrom="column">
                  <wp:posOffset>1373505</wp:posOffset>
                </wp:positionH>
                <wp:positionV relativeFrom="paragraph">
                  <wp:posOffset>210820</wp:posOffset>
                </wp:positionV>
                <wp:extent cx="918845" cy="571500"/>
                <wp:effectExtent l="0" t="0" r="14605" b="19050"/>
                <wp:wrapNone/>
                <wp:docPr id="39" name="Obdélník 39"/>
                <wp:cNvGraphicFramePr/>
                <a:graphic xmlns:a="http://schemas.openxmlformats.org/drawingml/2006/main">
                  <a:graphicData uri="http://schemas.microsoft.com/office/word/2010/wordprocessingShape">
                    <wps:wsp>
                      <wps:cNvSpPr/>
                      <wps:spPr>
                        <a:xfrm>
                          <a:off x="0" y="0"/>
                          <a:ext cx="918845" cy="571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E8FC103" w14:textId="77777777" w:rsidR="008A52AC" w:rsidRPr="00661808" w:rsidRDefault="008A52AC" w:rsidP="00D23883">
                            <w:pPr>
                              <w:jc w:val="center"/>
                              <w:rPr>
                                <w:sz w:val="28"/>
                                <w:szCs w:val="28"/>
                              </w:rPr>
                            </w:pPr>
                            <w:r>
                              <w:rPr>
                                <w:sz w:val="28"/>
                                <w:szCs w:val="28"/>
                              </w:rPr>
                              <w:t>XML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BA31F" id="Obdélník 39" o:spid="_x0000_s1041" style="position:absolute;margin-left:108.15pt;margin-top:16.6pt;width:72.35pt;height: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" fillcolor="#5b9bd5" strokecolor="#41719c" strokeweight="1pt">
                <v:textbox>
                  <w:txbxContent>
                    <w:p w14:paraId="7E8FC103" w14:textId="77777777" w:rsidR="008A52AC" w:rsidRPr="00661808" w:rsidRDefault="008A52AC" w:rsidP="00D23883">
                      <w:pPr>
                        <w:jc w:val="center"/>
                        <w:rPr>
                          <w:sz w:val="28"/>
                          <w:szCs w:val="28"/>
                        </w:rPr>
                      </w:pPr>
                      <w:r>
                        <w:rPr>
                          <w:sz w:val="28"/>
                          <w:szCs w:val="28"/>
                        </w:rPr>
                        <w:t>XML</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16096" behindDoc="0" locked="0" layoutInCell="1" allowOverlap="1" wp14:anchorId="37D5C4C5" wp14:editId="1EEA961B">
                <wp:simplePos x="0" y="0"/>
                <wp:positionH relativeFrom="column">
                  <wp:posOffset>2052955</wp:posOffset>
                </wp:positionH>
                <wp:positionV relativeFrom="paragraph">
                  <wp:posOffset>5158740</wp:posOffset>
                </wp:positionV>
                <wp:extent cx="2290445" cy="842645"/>
                <wp:effectExtent l="0" t="0" r="14605" b="14605"/>
                <wp:wrapNone/>
                <wp:docPr id="40" name="Obdélník 40"/>
                <wp:cNvGraphicFramePr/>
                <a:graphic xmlns:a="http://schemas.openxmlformats.org/drawingml/2006/main">
                  <a:graphicData uri="http://schemas.microsoft.com/office/word/2010/wordprocessingShape">
                    <wps:wsp>
                      <wps:cNvSpPr/>
                      <wps:spPr>
                        <a:xfrm>
                          <a:off x="0" y="0"/>
                          <a:ext cx="2290445" cy="8426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8D665D" w14:textId="77777777" w:rsidR="008A52AC" w:rsidRPr="001E0488" w:rsidRDefault="008A52AC" w:rsidP="00D23883">
                            <w:pPr>
                              <w:jc w:val="center"/>
                              <w:rPr>
                                <w:sz w:val="24"/>
                                <w:szCs w:val="24"/>
                              </w:rPr>
                            </w:pPr>
                            <w:r w:rsidRPr="001E0488">
                              <w:rPr>
                                <w:sz w:val="24"/>
                                <w:szCs w:val="24"/>
                              </w:rPr>
                              <w:t>Dodací pošty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5C4C5" id="Obdélník 40" o:spid="_x0000_s1042" style="position:absolute;margin-left:161.65pt;margin-top:406.2pt;width:180.35pt;height:66.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" fillcolor="window" strokecolor="windowText" strokeweight="1pt">
                <v:textbox>
                  <w:txbxContent>
                    <w:p w14:paraId="6F8D665D" w14:textId="77777777" w:rsidR="008A52AC" w:rsidRPr="001E0488" w:rsidRDefault="008A52AC" w:rsidP="00D23883">
                      <w:pPr>
                        <w:jc w:val="center"/>
                        <w:rPr>
                          <w:sz w:val="24"/>
                          <w:szCs w:val="24"/>
                        </w:rPr>
                      </w:pPr>
                      <w:r w:rsidRPr="001E0488">
                        <w:rPr>
                          <w:sz w:val="24"/>
                          <w:szCs w:val="24"/>
                        </w:rPr>
                        <w:t>Dodací pošty</w:t>
                      </w:r>
                    </w:p>
                  </w:txbxContent>
                </v:textbox>
              </v:rect>
            </w:pict>
          </mc:Fallback>
        </mc:AlternateContent>
      </w:r>
      <w:r w:rsidRPr="00C45F1D">
        <w:rPr>
          <w:rFonts w:ascii="Calibri" w:hAnsi="Calibri"/>
          <w:noProof/>
          <w:sz w:val="28"/>
          <w:szCs w:val="28"/>
          <w:lang w:eastAsia="cs-CZ"/>
        </w:rPr>
        <mc:AlternateContent>
          <mc:Choice Requires="wps">
            <w:drawing>
              <wp:anchor distT="0" distB="0" distL="114300" distR="114300" simplePos="0" relativeHeight="251715072" behindDoc="0" locked="0" layoutInCell="1" allowOverlap="1" wp14:anchorId="288D49CD" wp14:editId="4F54F598">
                <wp:simplePos x="0" y="0"/>
                <wp:positionH relativeFrom="column">
                  <wp:posOffset>2052955</wp:posOffset>
                </wp:positionH>
                <wp:positionV relativeFrom="paragraph">
                  <wp:posOffset>3253740</wp:posOffset>
                </wp:positionV>
                <wp:extent cx="2290445" cy="1604645"/>
                <wp:effectExtent l="0" t="0" r="14605" b="14605"/>
                <wp:wrapNone/>
                <wp:docPr id="41" name="Obdélník 41"/>
                <wp:cNvGraphicFramePr/>
                <a:graphic xmlns:a="http://schemas.openxmlformats.org/drawingml/2006/main">
                  <a:graphicData uri="http://schemas.microsoft.com/office/word/2010/wordprocessingShape">
                    <wps:wsp>
                      <wps:cNvSpPr/>
                      <wps:spPr>
                        <a:xfrm>
                          <a:off x="0" y="0"/>
                          <a:ext cx="2290445" cy="16046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D72F86" w14:textId="77777777" w:rsidR="008A52AC" w:rsidRPr="00E64D7B" w:rsidRDefault="008A52AC" w:rsidP="00D23883">
                            <w:pPr>
                              <w:jc w:val="center"/>
                              <w:rPr>
                                <w:b/>
                                <w:sz w:val="32"/>
                                <w:szCs w:val="24"/>
                              </w:rPr>
                            </w:pPr>
                            <w:r w:rsidRPr="00E64D7B">
                              <w:rPr>
                                <w:b/>
                                <w:sz w:val="32"/>
                                <w:szCs w:val="24"/>
                              </w:rPr>
                              <w:t>Hybridní pošta</w:t>
                            </w:r>
                          </w:p>
                          <w:p w14:paraId="0846E294" w14:textId="77777777" w:rsidR="008A52AC" w:rsidRPr="001E0488" w:rsidRDefault="008A52AC" w:rsidP="00D23883">
                            <w:pPr>
                              <w:jc w:val="center"/>
                              <w:rPr>
                                <w:sz w:val="24"/>
                                <w:szCs w:val="24"/>
                              </w:rPr>
                            </w:pPr>
                            <w:r w:rsidRPr="001E0488">
                              <w:rPr>
                                <w:sz w:val="24"/>
                                <w:szCs w:val="24"/>
                              </w:rPr>
                              <w:t>Tisk</w:t>
                            </w:r>
                          </w:p>
                          <w:p w14:paraId="226EF267" w14:textId="77777777" w:rsidR="008A52AC" w:rsidRPr="001E0488" w:rsidRDefault="008A52AC" w:rsidP="00D23883">
                            <w:pPr>
                              <w:jc w:val="center"/>
                              <w:rPr>
                                <w:sz w:val="24"/>
                                <w:szCs w:val="24"/>
                              </w:rPr>
                            </w:pPr>
                            <w:r w:rsidRPr="001E0488">
                              <w:rPr>
                                <w:sz w:val="24"/>
                                <w:szCs w:val="24"/>
                              </w:rPr>
                              <w:t>Kompletace</w:t>
                            </w:r>
                          </w:p>
                          <w:p w14:paraId="15561A75" w14:textId="77777777" w:rsidR="008A52AC" w:rsidRPr="001E0488" w:rsidRDefault="008A52AC" w:rsidP="00D23883">
                            <w:pPr>
                              <w:jc w:val="center"/>
                              <w:rPr>
                                <w:sz w:val="24"/>
                                <w:szCs w:val="24"/>
                              </w:rPr>
                            </w:pPr>
                            <w:r w:rsidRPr="001E0488">
                              <w:rPr>
                                <w:sz w:val="24"/>
                                <w:szCs w:val="24"/>
                              </w:rPr>
                              <w:t>Expedice</w:t>
                            </w:r>
                          </w:p>
                          <w:p w14:paraId="2341C775" w14:textId="77777777" w:rsidR="008A52AC" w:rsidRDefault="008A52AC" w:rsidP="00D23883">
                            <w:pPr>
                              <w:jc w:val="center"/>
                            </w:pPr>
                            <w:r w:rsidRPr="001E0488">
                              <w:rPr>
                                <w:sz w:val="24"/>
                                <w:szCs w:val="24"/>
                              </w:rPr>
                              <w:t>Podání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D49CD" id="Obdélník 41" o:spid="_x0000_s1043" style="position:absolute;margin-left:161.65pt;margin-top:256.2pt;width:180.35pt;height:126.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" fillcolor="window" strokecolor="windowText" strokeweight="1pt">
                <v:textbox>
                  <w:txbxContent>
                    <w:p w14:paraId="06D72F86" w14:textId="77777777" w:rsidR="008A52AC" w:rsidRPr="00E64D7B" w:rsidRDefault="008A52AC" w:rsidP="00D23883">
                      <w:pPr>
                        <w:jc w:val="center"/>
                        <w:rPr>
                          <w:b/>
                          <w:sz w:val="32"/>
                          <w:szCs w:val="24"/>
                        </w:rPr>
                      </w:pPr>
                      <w:r w:rsidRPr="00E64D7B">
                        <w:rPr>
                          <w:b/>
                          <w:sz w:val="32"/>
                          <w:szCs w:val="24"/>
                        </w:rPr>
                        <w:t>Hybridní pošta</w:t>
                      </w:r>
                    </w:p>
                    <w:p w14:paraId="0846E294" w14:textId="77777777" w:rsidR="008A52AC" w:rsidRPr="001E0488" w:rsidRDefault="008A52AC" w:rsidP="00D23883">
                      <w:pPr>
                        <w:jc w:val="center"/>
                        <w:rPr>
                          <w:sz w:val="24"/>
                          <w:szCs w:val="24"/>
                        </w:rPr>
                      </w:pPr>
                      <w:r w:rsidRPr="001E0488">
                        <w:rPr>
                          <w:sz w:val="24"/>
                          <w:szCs w:val="24"/>
                        </w:rPr>
                        <w:t>Tisk</w:t>
                      </w:r>
                    </w:p>
                    <w:p w14:paraId="226EF267" w14:textId="77777777" w:rsidR="008A52AC" w:rsidRPr="001E0488" w:rsidRDefault="008A52AC" w:rsidP="00D23883">
                      <w:pPr>
                        <w:jc w:val="center"/>
                        <w:rPr>
                          <w:sz w:val="24"/>
                          <w:szCs w:val="24"/>
                        </w:rPr>
                      </w:pPr>
                      <w:r w:rsidRPr="001E0488">
                        <w:rPr>
                          <w:sz w:val="24"/>
                          <w:szCs w:val="24"/>
                        </w:rPr>
                        <w:t>Kompletace</w:t>
                      </w:r>
                    </w:p>
                    <w:p w14:paraId="15561A75" w14:textId="77777777" w:rsidR="008A52AC" w:rsidRPr="001E0488" w:rsidRDefault="008A52AC" w:rsidP="00D23883">
                      <w:pPr>
                        <w:jc w:val="center"/>
                        <w:rPr>
                          <w:sz w:val="24"/>
                          <w:szCs w:val="24"/>
                        </w:rPr>
                      </w:pPr>
                      <w:r w:rsidRPr="001E0488">
                        <w:rPr>
                          <w:sz w:val="24"/>
                          <w:szCs w:val="24"/>
                        </w:rPr>
                        <w:t>Expedice</w:t>
                      </w:r>
                    </w:p>
                    <w:p w14:paraId="2341C775" w14:textId="77777777" w:rsidR="008A52AC" w:rsidRDefault="008A52AC" w:rsidP="00D23883">
                      <w:pPr>
                        <w:jc w:val="center"/>
                      </w:pPr>
                      <w:r w:rsidRPr="001E0488">
                        <w:rPr>
                          <w:sz w:val="24"/>
                          <w:szCs w:val="24"/>
                        </w:rPr>
                        <w:t>Podání</w:t>
                      </w:r>
                    </w:p>
                  </w:txbxContent>
                </v:textbox>
              </v:rect>
            </w:pict>
          </mc:Fallback>
        </mc:AlternateContent>
      </w:r>
      <w:r w:rsidRPr="00C45F1D">
        <w:rPr>
          <w:rFonts w:ascii="Calibri" w:hAnsi="Calibri"/>
          <w:noProof/>
          <w:sz w:val="28"/>
          <w:szCs w:val="28"/>
          <w:lang w:eastAsia="cs-CZ"/>
        </w:rPr>
        <mc:AlternateContent>
          <mc:Choice Requires="wps">
            <w:drawing>
              <wp:anchor distT="0" distB="0" distL="114300" distR="114300" simplePos="0" relativeHeight="251714048" behindDoc="0" locked="0" layoutInCell="1" allowOverlap="1" wp14:anchorId="095EA3EF" wp14:editId="0EC3C7E4">
                <wp:simplePos x="0" y="0"/>
                <wp:positionH relativeFrom="column">
                  <wp:posOffset>3434079</wp:posOffset>
                </wp:positionH>
                <wp:positionV relativeFrom="paragraph">
                  <wp:posOffset>1996440</wp:posOffset>
                </wp:positionV>
                <wp:extent cx="1476375" cy="914400"/>
                <wp:effectExtent l="0" t="0" r="28575" b="19050"/>
                <wp:wrapNone/>
                <wp:docPr id="47" name="Obdélník 47"/>
                <wp:cNvGraphicFramePr/>
                <a:graphic xmlns:a="http://schemas.openxmlformats.org/drawingml/2006/main">
                  <a:graphicData uri="http://schemas.microsoft.com/office/word/2010/wordprocessingShape">
                    <wps:wsp>
                      <wps:cNvSpPr/>
                      <wps:spPr>
                        <a:xfrm>
                          <a:off x="0" y="0"/>
                          <a:ext cx="147637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A218C6" w14:textId="77777777" w:rsidR="008A52AC" w:rsidRDefault="008A52AC" w:rsidP="00D23883">
                            <w:pPr>
                              <w:jc w:val="center"/>
                              <w:rPr>
                                <w:sz w:val="28"/>
                                <w:szCs w:val="28"/>
                              </w:rPr>
                            </w:pPr>
                            <w:r w:rsidRPr="001E0488">
                              <w:rPr>
                                <w:sz w:val="28"/>
                                <w:szCs w:val="28"/>
                              </w:rPr>
                              <w:t>CZECH POINT</w:t>
                            </w:r>
                          </w:p>
                          <w:p w14:paraId="619D3E71" w14:textId="77777777" w:rsidR="008A52AC" w:rsidRPr="00825B7F" w:rsidRDefault="008A52AC" w:rsidP="00D23883">
                            <w:pPr>
                              <w:jc w:val="center"/>
                              <w:rPr>
                                <w:sz w:val="24"/>
                                <w:szCs w:val="28"/>
                              </w:rPr>
                            </w:pPr>
                            <w:r w:rsidRPr="00825B7F">
                              <w:rPr>
                                <w:sz w:val="24"/>
                                <w:szCs w:val="28"/>
                              </w:rPr>
                              <w:t>konverze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EA3EF" id="Obdélník 47" o:spid="_x0000_s1044" style="position:absolute;margin-left:270.4pt;margin-top:157.2pt;width:116.25pt;height:1in;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" fillcolor="window" strokecolor="windowText" strokeweight="1pt">
                <v:textbox>
                  <w:txbxContent>
                    <w:p w14:paraId="2CA218C6" w14:textId="77777777" w:rsidR="008A52AC" w:rsidRDefault="008A52AC" w:rsidP="00D23883">
                      <w:pPr>
                        <w:jc w:val="center"/>
                        <w:rPr>
                          <w:sz w:val="28"/>
                          <w:szCs w:val="28"/>
                        </w:rPr>
                      </w:pPr>
                      <w:r w:rsidRPr="001E0488">
                        <w:rPr>
                          <w:sz w:val="28"/>
                          <w:szCs w:val="28"/>
                        </w:rPr>
                        <w:t>CZECH POINT</w:t>
                      </w:r>
                    </w:p>
                    <w:p w14:paraId="619D3E71" w14:textId="77777777" w:rsidR="008A52AC" w:rsidRPr="00825B7F" w:rsidRDefault="008A52AC" w:rsidP="00D23883">
                      <w:pPr>
                        <w:jc w:val="center"/>
                        <w:rPr>
                          <w:sz w:val="24"/>
                          <w:szCs w:val="28"/>
                        </w:rPr>
                      </w:pPr>
                      <w:r w:rsidRPr="00825B7F">
                        <w:rPr>
                          <w:sz w:val="24"/>
                          <w:szCs w:val="28"/>
                        </w:rPr>
                        <w:t>konverze</w:t>
                      </w:r>
                    </w:p>
                  </w:txbxContent>
                </v:textbox>
              </v:rect>
            </w:pict>
          </mc:Fallback>
        </mc:AlternateContent>
      </w:r>
      <w:r w:rsidRPr="00C45F1D">
        <w:rPr>
          <w:rFonts w:ascii="Calibri" w:hAnsi="Calibri"/>
          <w:noProof/>
          <w:sz w:val="28"/>
          <w:szCs w:val="28"/>
          <w:lang w:eastAsia="cs-CZ"/>
        </w:rPr>
        <mc:AlternateContent>
          <mc:Choice Requires="wps">
            <w:drawing>
              <wp:anchor distT="0" distB="0" distL="114300" distR="114300" simplePos="0" relativeHeight="251713024" behindDoc="0" locked="0" layoutInCell="1" allowOverlap="1" wp14:anchorId="07D834EC" wp14:editId="0C72F2F7">
                <wp:simplePos x="0" y="0"/>
                <wp:positionH relativeFrom="column">
                  <wp:posOffset>1366520</wp:posOffset>
                </wp:positionH>
                <wp:positionV relativeFrom="paragraph">
                  <wp:posOffset>1996440</wp:posOffset>
                </wp:positionV>
                <wp:extent cx="1623695" cy="914400"/>
                <wp:effectExtent l="0" t="0" r="14605" b="19050"/>
                <wp:wrapNone/>
                <wp:docPr id="48" name="Obdélník 48"/>
                <wp:cNvGraphicFramePr/>
                <a:graphic xmlns:a="http://schemas.openxmlformats.org/drawingml/2006/main">
                  <a:graphicData uri="http://schemas.microsoft.com/office/word/2010/wordprocessingShape">
                    <wps:wsp>
                      <wps:cNvSpPr/>
                      <wps:spPr>
                        <a:xfrm>
                          <a:off x="0" y="0"/>
                          <a:ext cx="162369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593690" w14:textId="77777777" w:rsidR="008A52AC" w:rsidRPr="001E0488" w:rsidRDefault="008A52AC" w:rsidP="00D23883">
                            <w:pPr>
                              <w:jc w:val="center"/>
                              <w:rPr>
                                <w:sz w:val="28"/>
                                <w:szCs w:val="28"/>
                              </w:rPr>
                            </w:pPr>
                            <w:r>
                              <w:rPr>
                                <w:sz w:val="28"/>
                                <w:szCs w:val="28"/>
                              </w:rPr>
                              <w:t>A</w:t>
                            </w:r>
                            <w:r w:rsidRPr="001E0488">
                              <w:rPr>
                                <w:sz w:val="28"/>
                                <w:szCs w:val="28"/>
                              </w:rPr>
                              <w:t>utorizovaná konverze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834EC" id="Obdélník 48" o:spid="_x0000_s1045" style="position:absolute;margin-left:107.6pt;margin-top:157.2pt;width:127.85pt;height:1in;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" fillcolor="window" strokecolor="windowText" strokeweight="1pt">
                <v:textbox>
                  <w:txbxContent>
                    <w:p w14:paraId="60593690" w14:textId="77777777" w:rsidR="008A52AC" w:rsidRPr="001E0488" w:rsidRDefault="008A52AC" w:rsidP="00D23883">
                      <w:pPr>
                        <w:jc w:val="center"/>
                        <w:rPr>
                          <w:sz w:val="28"/>
                          <w:szCs w:val="28"/>
                        </w:rPr>
                      </w:pPr>
                      <w:r>
                        <w:rPr>
                          <w:sz w:val="28"/>
                          <w:szCs w:val="28"/>
                        </w:rPr>
                        <w:t>A</w:t>
                      </w:r>
                      <w:r w:rsidRPr="001E0488">
                        <w:rPr>
                          <w:sz w:val="28"/>
                          <w:szCs w:val="28"/>
                        </w:rPr>
                        <w:t>utorizovaná konverze</w:t>
                      </w:r>
                    </w:p>
                  </w:txbxContent>
                </v:textbox>
              </v:rect>
            </w:pict>
          </mc:Fallback>
        </mc:AlternateContent>
      </w:r>
      <w:r w:rsidRPr="00C45F1D">
        <w:rPr>
          <w:rFonts w:ascii="Calibri" w:hAnsi="Calibri"/>
          <w:noProof/>
          <w:sz w:val="28"/>
          <w:szCs w:val="28"/>
          <w:lang w:eastAsia="cs-CZ"/>
        </w:rPr>
        <mc:AlternateContent>
          <mc:Choice Requires="wps">
            <w:drawing>
              <wp:anchor distT="0" distB="0" distL="114300" distR="114300" simplePos="0" relativeHeight="251712000" behindDoc="0" locked="0" layoutInCell="1" allowOverlap="1" wp14:anchorId="30DFAE2C" wp14:editId="1029898E">
                <wp:simplePos x="0" y="0"/>
                <wp:positionH relativeFrom="column">
                  <wp:posOffset>1367155</wp:posOffset>
                </wp:positionH>
                <wp:positionV relativeFrom="paragraph">
                  <wp:posOffset>1086485</wp:posOffset>
                </wp:positionV>
                <wp:extent cx="3547745" cy="457200"/>
                <wp:effectExtent l="0" t="0" r="14605" b="19050"/>
                <wp:wrapNone/>
                <wp:docPr id="49" name="Obdélník 49"/>
                <wp:cNvGraphicFramePr/>
                <a:graphic xmlns:a="http://schemas.openxmlformats.org/drawingml/2006/main">
                  <a:graphicData uri="http://schemas.microsoft.com/office/word/2010/wordprocessingShape">
                    <wps:wsp>
                      <wps:cNvSpPr/>
                      <wps:spPr>
                        <a:xfrm>
                          <a:off x="0" y="0"/>
                          <a:ext cx="3547745"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45591D9" w14:textId="77777777" w:rsidR="008A52AC" w:rsidRPr="00D03A46" w:rsidRDefault="008A52AC" w:rsidP="00D23883">
                            <w:pPr>
                              <w:jc w:val="center"/>
                              <w:rPr>
                                <w:sz w:val="28"/>
                                <w:szCs w:val="28"/>
                              </w:rPr>
                            </w:pPr>
                            <w:r>
                              <w:rPr>
                                <w:sz w:val="28"/>
                                <w:szCs w:val="28"/>
                              </w:rPr>
                              <w:t>API</w:t>
                            </w:r>
                            <w:r w:rsidRPr="00D03A46">
                              <w:rPr>
                                <w:sz w:val="28"/>
                                <w:szCs w:val="28"/>
                              </w:rPr>
                              <w:t xml:space="preserve"> – </w:t>
                            </w:r>
                            <w:r>
                              <w:rPr>
                                <w:sz w:val="28"/>
                                <w:szCs w:val="28"/>
                              </w:rPr>
                              <w:t>inf.systému Hybridní pošta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FAE2C" id="Obdélník 49" o:spid="_x0000_s1046" style="position:absolute;margin-left:107.65pt;margin-top:85.55pt;width:279.35pt;height:36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" fillcolor="#5b9bd5" strokecolor="#41719c" strokeweight="1pt">
                <v:textbox>
                  <w:txbxContent>
                    <w:p w14:paraId="645591D9" w14:textId="77777777" w:rsidR="008A52AC" w:rsidRPr="00D03A46" w:rsidRDefault="008A52AC" w:rsidP="00D23883">
                      <w:pPr>
                        <w:jc w:val="center"/>
                        <w:rPr>
                          <w:sz w:val="28"/>
                          <w:szCs w:val="28"/>
                        </w:rPr>
                      </w:pPr>
                      <w:r>
                        <w:rPr>
                          <w:sz w:val="28"/>
                          <w:szCs w:val="28"/>
                        </w:rPr>
                        <w:t>API</w:t>
                      </w:r>
                      <w:r w:rsidRPr="00D03A46">
                        <w:rPr>
                          <w:sz w:val="28"/>
                          <w:szCs w:val="28"/>
                        </w:rPr>
                        <w:t xml:space="preserve"> – </w:t>
                      </w:r>
                      <w:r>
                        <w:rPr>
                          <w:sz w:val="28"/>
                          <w:szCs w:val="28"/>
                        </w:rPr>
                        <w:t>inf.systému Hybridní pošta</w:t>
                      </w:r>
                    </w:p>
                  </w:txbxContent>
                </v:textbox>
              </v:rect>
            </w:pict>
          </mc:Fallback>
        </mc:AlternateContent>
      </w:r>
      <w:r w:rsidRPr="00C45F1D">
        <w:rPr>
          <w:rFonts w:ascii="Calibri" w:hAnsi="Calibri"/>
        </w:rPr>
        <w:tab/>
      </w:r>
      <w:r w:rsidRPr="00C45F1D">
        <w:rPr>
          <w:rFonts w:ascii="Calibri" w:hAnsi="Calibri"/>
        </w:rPr>
        <w:tab/>
      </w:r>
      <w:r w:rsidRPr="00C45F1D">
        <w:rPr>
          <w:rFonts w:ascii="Calibri" w:hAnsi="Calibri"/>
        </w:rPr>
        <w:tab/>
        <w:t xml:space="preserve">       </w:t>
      </w:r>
      <w:r w:rsidRPr="00C45F1D">
        <w:rPr>
          <w:rFonts w:ascii="Calibri" w:hAnsi="Calibri"/>
        </w:rPr>
        <w:tab/>
      </w:r>
      <w:r w:rsidRPr="00C45F1D">
        <w:rPr>
          <w:rFonts w:ascii="Calibri" w:hAnsi="Calibri"/>
        </w:rPr>
        <w:tab/>
        <w:t xml:space="preserve">     </w:t>
      </w:r>
    </w:p>
    <w:p w14:paraId="42118B35" w14:textId="77777777" w:rsidR="00D23883" w:rsidRPr="00C45F1D" w:rsidRDefault="00D23883" w:rsidP="00D23883">
      <w:pPr>
        <w:spacing w:after="160" w:line="259" w:lineRule="auto"/>
        <w:rPr>
          <w:rFonts w:ascii="Calibri" w:hAnsi="Calibri"/>
        </w:rPr>
      </w:pPr>
    </w:p>
    <w:p w14:paraId="36165363" w14:textId="77777777" w:rsidR="00D23883" w:rsidRPr="00845703" w:rsidRDefault="00D23883" w:rsidP="00D23883">
      <w:pPr>
        <w:spacing w:after="160" w:line="259" w:lineRule="auto"/>
        <w:rPr>
          <w:rFonts w:ascii="Calibri" w:hAnsi="Calibri"/>
          <w:sz w:val="20"/>
        </w:rPr>
      </w:pPr>
      <w:r w:rsidRPr="00C45F1D">
        <w:rPr>
          <w:rFonts w:ascii="Calibri" w:hAnsi="Calibri"/>
          <w:noProof/>
          <w:lang w:eastAsia="cs-CZ"/>
        </w:rPr>
        <mc:AlternateContent>
          <mc:Choice Requires="wps">
            <w:drawing>
              <wp:anchor distT="0" distB="0" distL="114300" distR="114300" simplePos="0" relativeHeight="251720192" behindDoc="0" locked="0" layoutInCell="1" allowOverlap="1" wp14:anchorId="248ECF93" wp14:editId="15BDFCB7">
                <wp:simplePos x="0" y="0"/>
                <wp:positionH relativeFrom="column">
                  <wp:posOffset>4457700</wp:posOffset>
                </wp:positionH>
                <wp:positionV relativeFrom="paragraph">
                  <wp:posOffset>286385</wp:posOffset>
                </wp:positionV>
                <wp:extent cx="0" cy="224155"/>
                <wp:effectExtent l="76200" t="0" r="57150" b="61595"/>
                <wp:wrapNone/>
                <wp:docPr id="50" name="Přímá spojnice se šipkou 50"/>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263692" id="Přímá spojnice se šipkou 50" o:spid="_x0000_s1026" type="#_x0000_t32" style="position:absolute;margin-left:351pt;margin-top:22.55pt;width:0;height:17.6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719168" behindDoc="0" locked="0" layoutInCell="1" allowOverlap="1" wp14:anchorId="3494C8CE" wp14:editId="4AE855E3">
                <wp:simplePos x="0" y="0"/>
                <wp:positionH relativeFrom="column">
                  <wp:posOffset>3200400</wp:posOffset>
                </wp:positionH>
                <wp:positionV relativeFrom="paragraph">
                  <wp:posOffset>281940</wp:posOffset>
                </wp:positionV>
                <wp:extent cx="0" cy="224155"/>
                <wp:effectExtent l="76200" t="0" r="57150" b="61595"/>
                <wp:wrapNone/>
                <wp:docPr id="51" name="Přímá spojnice se šipkou 51"/>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EA589D" id="Přímá spojnice se šipkou 51" o:spid="_x0000_s1026" type="#_x0000_t32" style="position:absolute;margin-left:252pt;margin-top:22.2pt;width:0;height:17.6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718144" behindDoc="0" locked="0" layoutInCell="1" allowOverlap="1" wp14:anchorId="4E33B124" wp14:editId="301F9D74">
                <wp:simplePos x="0" y="0"/>
                <wp:positionH relativeFrom="column">
                  <wp:posOffset>1828800</wp:posOffset>
                </wp:positionH>
                <wp:positionV relativeFrom="paragraph">
                  <wp:posOffset>286385</wp:posOffset>
                </wp:positionV>
                <wp:extent cx="0" cy="224155"/>
                <wp:effectExtent l="76200" t="0" r="57150" b="61595"/>
                <wp:wrapNone/>
                <wp:docPr id="52" name="Přímá spojnice se šipkou 52"/>
                <wp:cNvGraphicFramePr/>
                <a:graphic xmlns:a="http://schemas.openxmlformats.org/drawingml/2006/main">
                  <a:graphicData uri="http://schemas.microsoft.com/office/word/2010/wordprocessingShape">
                    <wps:wsp>
                      <wps:cNvCnPr/>
                      <wps:spPr>
                        <a:xfrm>
                          <a:off x="0" y="0"/>
                          <a:ext cx="0" cy="224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4D85877" id="Přímá spojnice se šipkou 52" o:spid="_x0000_s1026" type="#_x0000_t32" style="position:absolute;margin-left:2in;margin-top:22.55pt;width:0;height:17.6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" strokecolor="windowText" strokeweight=".5pt">
                <v:stroke endarrow="block" joinstyle="miter"/>
              </v:shape>
            </w:pict>
          </mc:Fallback>
        </mc:AlternateContent>
      </w:r>
      <w:r w:rsidRPr="00C45F1D">
        <w:rPr>
          <w:rFonts w:ascii="Calibri" w:hAnsi="Calibri"/>
        </w:rPr>
        <w:t xml:space="preserve"> </w:t>
      </w:r>
    </w:p>
    <w:p w14:paraId="1189BC5B" w14:textId="77777777" w:rsidR="00D23883" w:rsidRPr="00C45F1D" w:rsidRDefault="00D23883" w:rsidP="00D23883">
      <w:pPr>
        <w:tabs>
          <w:tab w:val="left" w:pos="3090"/>
          <w:tab w:val="left" w:pos="5385"/>
          <w:tab w:val="left" w:pos="7320"/>
        </w:tabs>
        <w:spacing w:after="160" w:line="259" w:lineRule="auto"/>
        <w:rPr>
          <w:rFonts w:ascii="Calibri" w:hAnsi="Calibri"/>
        </w:rPr>
      </w:pPr>
      <w:r w:rsidRPr="00C45F1D">
        <w:rPr>
          <w:rFonts w:ascii="Calibri" w:hAnsi="Calibri"/>
        </w:rPr>
        <w:tab/>
        <w:t xml:space="preserve">  </w:t>
      </w:r>
      <w:r w:rsidRPr="00C45F1D">
        <w:rPr>
          <w:rFonts w:ascii="Calibri" w:hAnsi="Calibri"/>
        </w:rPr>
        <w:tab/>
      </w:r>
      <w:r w:rsidRPr="00C45F1D">
        <w:rPr>
          <w:rFonts w:ascii="Calibri" w:hAnsi="Calibri"/>
        </w:rPr>
        <w:tab/>
      </w:r>
    </w:p>
    <w:p w14:paraId="6C0BBC28" w14:textId="77777777" w:rsidR="00D23883" w:rsidRPr="00C45F1D" w:rsidRDefault="00D23883" w:rsidP="00D23883">
      <w:pPr>
        <w:spacing w:after="160" w:line="259" w:lineRule="auto"/>
        <w:rPr>
          <w:rFonts w:ascii="Calibri" w:hAnsi="Calibri"/>
        </w:rPr>
      </w:pPr>
      <w:r w:rsidRPr="00C45F1D">
        <w:rPr>
          <w:rFonts w:ascii="Calibri" w:hAnsi="Calibri"/>
        </w:rPr>
        <w:t xml:space="preserve">-1x denně stav dodání </w:t>
      </w:r>
    </w:p>
    <w:p w14:paraId="193E4737"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21216" behindDoc="0" locked="0" layoutInCell="1" allowOverlap="1" wp14:anchorId="47E829C8" wp14:editId="3097B1CD">
                <wp:simplePos x="0" y="0"/>
                <wp:positionH relativeFrom="column">
                  <wp:posOffset>2171700</wp:posOffset>
                </wp:positionH>
                <wp:positionV relativeFrom="paragraph">
                  <wp:posOffset>110490</wp:posOffset>
                </wp:positionV>
                <wp:extent cx="0" cy="457200"/>
                <wp:effectExtent l="76200" t="0" r="57150" b="57150"/>
                <wp:wrapNone/>
                <wp:docPr id="53" name="Přímá spojnice se šipkou 53"/>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6FAD151" id="Přímá spojnice se šipkou 53" o:spid="_x0000_s1026" type="#_x0000_t32" style="position:absolute;margin-left:171pt;margin-top:8.7pt;width:0;height:36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" strokecolor="windowText" strokeweight=".5pt">
                <v:stroke endarrow="block" joinstyle="miter"/>
              </v:shape>
            </w:pict>
          </mc:Fallback>
        </mc:AlternateContent>
      </w:r>
      <w:r w:rsidRPr="00C45F1D">
        <w:rPr>
          <w:rFonts w:ascii="Calibri" w:hAnsi="Calibri"/>
        </w:rPr>
        <w:t xml:space="preserve">zásilek </w:t>
      </w:r>
      <w:r>
        <w:rPr>
          <w:rFonts w:ascii="Calibri" w:hAnsi="Calibri"/>
        </w:rPr>
        <w:t xml:space="preserve">v </w:t>
      </w:r>
      <w:r w:rsidRPr="00C45F1D">
        <w:rPr>
          <w:rFonts w:ascii="Calibri" w:hAnsi="Calibri"/>
        </w:rPr>
        <w:t>XML</w:t>
      </w:r>
    </w:p>
    <w:p w14:paraId="053EC60D" w14:textId="77777777" w:rsidR="00D23883" w:rsidRDefault="00D23883" w:rsidP="00D23883">
      <w:pPr>
        <w:spacing w:after="160" w:line="259" w:lineRule="auto"/>
        <w:rPr>
          <w:rFonts w:ascii="Calibri" w:hAnsi="Calibri"/>
        </w:rPr>
      </w:pPr>
      <w:r w:rsidRPr="00C45F1D">
        <w:rPr>
          <w:rFonts w:ascii="Calibri" w:hAnsi="Calibri"/>
        </w:rPr>
        <w:t>-chyby</w:t>
      </w:r>
    </w:p>
    <w:p w14:paraId="5440959F" w14:textId="77777777" w:rsidR="00D23883" w:rsidRPr="00C45F1D" w:rsidRDefault="00D23883" w:rsidP="00D23883">
      <w:pPr>
        <w:spacing w:after="160" w:line="259" w:lineRule="auto"/>
        <w:rPr>
          <w:rFonts w:ascii="Calibri" w:hAnsi="Calibri"/>
        </w:rPr>
      </w:pPr>
      <w:r>
        <w:rPr>
          <w:rFonts w:ascii="Calibri" w:hAnsi="Calibri"/>
        </w:rPr>
        <w:t>-scany</w:t>
      </w:r>
    </w:p>
    <w:p w14:paraId="4CB8D7BE"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28384" behindDoc="0" locked="0" layoutInCell="1" allowOverlap="1" wp14:anchorId="468CDEA3" wp14:editId="2545F2E6">
                <wp:simplePos x="0" y="0"/>
                <wp:positionH relativeFrom="column">
                  <wp:posOffset>909955</wp:posOffset>
                </wp:positionH>
                <wp:positionV relativeFrom="paragraph">
                  <wp:posOffset>172720</wp:posOffset>
                </wp:positionV>
                <wp:extent cx="457200" cy="0"/>
                <wp:effectExtent l="0" t="0" r="19050" b="19050"/>
                <wp:wrapNone/>
                <wp:docPr id="54" name="Přímá spojnice 54"/>
                <wp:cNvGraphicFramePr/>
                <a:graphic xmlns:a="http://schemas.openxmlformats.org/drawingml/2006/main">
                  <a:graphicData uri="http://schemas.microsoft.com/office/word/2010/wordprocessingShape">
                    <wps:wsp>
                      <wps:cNvCnPr/>
                      <wps:spPr>
                        <a:xfrm>
                          <a:off x="0" y="0"/>
                          <a:ext cx="457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A1DEAD" id="Přímá spojnice 54"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71.65pt,13.6pt" to="107.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" strokecolor="windowText" strokeweight=".5pt">
                <v:stroke joinstyle="miter"/>
              </v:line>
            </w:pict>
          </mc:Fallback>
        </mc:AlternateContent>
      </w:r>
      <w:r w:rsidRPr="00C45F1D">
        <w:rPr>
          <w:rFonts w:ascii="Calibri" w:hAnsi="Calibri"/>
          <w:noProof/>
          <w:lang w:eastAsia="cs-CZ"/>
        </w:rPr>
        <mc:AlternateContent>
          <mc:Choice Requires="wps">
            <w:drawing>
              <wp:anchor distT="0" distB="0" distL="114300" distR="114300" simplePos="0" relativeHeight="251723264" behindDoc="0" locked="0" layoutInCell="1" allowOverlap="1" wp14:anchorId="078439AD" wp14:editId="76A54656">
                <wp:simplePos x="0" y="0"/>
                <wp:positionH relativeFrom="column">
                  <wp:posOffset>2986405</wp:posOffset>
                </wp:positionH>
                <wp:positionV relativeFrom="paragraph">
                  <wp:posOffset>287020</wp:posOffset>
                </wp:positionV>
                <wp:extent cx="447675" cy="0"/>
                <wp:effectExtent l="38100" t="76200" r="0" b="95250"/>
                <wp:wrapNone/>
                <wp:docPr id="55" name="Přímá spojnice se šipkou 55"/>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FF7C19" id="Přímá spojnice se šipkou 55" o:spid="_x0000_s1026" type="#_x0000_t32" style="position:absolute;margin-left:235.15pt;margin-top:22.6pt;width:35.25pt;height:0;flip:x;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722240" behindDoc="0" locked="0" layoutInCell="1" allowOverlap="1" wp14:anchorId="3D883CB1" wp14:editId="2E8D180F">
                <wp:simplePos x="0" y="0"/>
                <wp:positionH relativeFrom="column">
                  <wp:posOffset>2990850</wp:posOffset>
                </wp:positionH>
                <wp:positionV relativeFrom="paragraph">
                  <wp:posOffset>58420</wp:posOffset>
                </wp:positionV>
                <wp:extent cx="443230" cy="0"/>
                <wp:effectExtent l="0" t="76200" r="13970" b="95250"/>
                <wp:wrapNone/>
                <wp:docPr id="56" name="Přímá spojnice se šipkou 56"/>
                <wp:cNvGraphicFramePr/>
                <a:graphic xmlns:a="http://schemas.openxmlformats.org/drawingml/2006/main">
                  <a:graphicData uri="http://schemas.microsoft.com/office/word/2010/wordprocessingShape">
                    <wps:wsp>
                      <wps:cNvCnPr/>
                      <wps:spPr>
                        <a:xfrm>
                          <a:off x="0" y="0"/>
                          <a:ext cx="4432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00AF7E1" id="Přímá spojnice se šipkou 56" o:spid="_x0000_s1026" type="#_x0000_t32" style="position:absolute;margin-left:235.5pt;margin-top:4.6pt;width:34.9pt;height:0;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" strokecolor="windowText" strokeweight=".5pt">
                <v:stroke endarrow="block" joinstyle="miter"/>
              </v:shape>
            </w:pict>
          </mc:Fallback>
        </mc:AlternateContent>
      </w:r>
      <w:r>
        <w:rPr>
          <w:rFonts w:ascii="Calibri" w:hAnsi="Calibri"/>
        </w:rPr>
        <w:t>www portál HP</w:t>
      </w:r>
    </w:p>
    <w:p w14:paraId="6A396BD6" w14:textId="77777777" w:rsidR="00D23883" w:rsidRPr="00C45F1D" w:rsidRDefault="00D23883" w:rsidP="00D23883">
      <w:pPr>
        <w:spacing w:after="160" w:line="259" w:lineRule="auto"/>
        <w:rPr>
          <w:rFonts w:ascii="Calibri" w:hAnsi="Calibri"/>
        </w:rPr>
      </w:pPr>
    </w:p>
    <w:p w14:paraId="37EAEC73"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30432" behindDoc="0" locked="0" layoutInCell="1" allowOverlap="1" wp14:anchorId="75E0D568" wp14:editId="4D67EE71">
                <wp:simplePos x="0" y="0"/>
                <wp:positionH relativeFrom="column">
                  <wp:posOffset>1710055</wp:posOffset>
                </wp:positionH>
                <wp:positionV relativeFrom="paragraph">
                  <wp:posOffset>53975</wp:posOffset>
                </wp:positionV>
                <wp:extent cx="0" cy="2628900"/>
                <wp:effectExtent l="76200" t="38100" r="57150" b="19050"/>
                <wp:wrapNone/>
                <wp:docPr id="57" name="Přímá spojnice se šipkou 57"/>
                <wp:cNvGraphicFramePr/>
                <a:graphic xmlns:a="http://schemas.openxmlformats.org/drawingml/2006/main">
                  <a:graphicData uri="http://schemas.microsoft.com/office/word/2010/wordprocessingShape">
                    <wps:wsp>
                      <wps:cNvCnPr/>
                      <wps:spPr>
                        <a:xfrm flipV="1">
                          <a:off x="0" y="0"/>
                          <a:ext cx="0" cy="2628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97AAE4" id="Přímá spojnice se šipkou 57" o:spid="_x0000_s1026" type="#_x0000_t32" style="position:absolute;margin-left:134.65pt;margin-top:4.25pt;width:0;height:207pt;flip:y;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" strokecolor="windowText" strokeweight=".5pt">
                <v:stroke endarrow="block" joinstyle="miter"/>
              </v:shape>
            </w:pict>
          </mc:Fallback>
        </mc:AlternateContent>
      </w:r>
      <w:r w:rsidRPr="00C45F1D">
        <w:rPr>
          <w:rFonts w:ascii="Calibri" w:hAnsi="Calibri"/>
          <w:noProof/>
          <w:lang w:eastAsia="cs-CZ"/>
        </w:rPr>
        <mc:AlternateContent>
          <mc:Choice Requires="wps">
            <w:drawing>
              <wp:anchor distT="0" distB="0" distL="114300" distR="114300" simplePos="0" relativeHeight="251724288" behindDoc="0" locked="0" layoutInCell="1" allowOverlap="1" wp14:anchorId="2733420A" wp14:editId="74793D11">
                <wp:simplePos x="0" y="0"/>
                <wp:positionH relativeFrom="column">
                  <wp:posOffset>2748280</wp:posOffset>
                </wp:positionH>
                <wp:positionV relativeFrom="paragraph">
                  <wp:posOffset>53975</wp:posOffset>
                </wp:positionV>
                <wp:extent cx="0" cy="347345"/>
                <wp:effectExtent l="76200" t="0" r="76200" b="52705"/>
                <wp:wrapNone/>
                <wp:docPr id="58" name="Přímá spojnice se šipkou 58"/>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6A8070E" id="Přímá spojnice se šipkou 58" o:spid="_x0000_s1026" type="#_x0000_t32" style="position:absolute;margin-left:216.4pt;margin-top:4.25pt;width:0;height:27.3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" strokecolor="windowText" strokeweight=".5pt">
                <v:stroke endarrow="block" joinstyle="miter"/>
              </v:shape>
            </w:pict>
          </mc:Fallback>
        </mc:AlternateContent>
      </w:r>
    </w:p>
    <w:p w14:paraId="4A7DCD58" w14:textId="77777777" w:rsidR="00D23883" w:rsidRPr="00C45F1D" w:rsidRDefault="00D23883" w:rsidP="00D23883">
      <w:pPr>
        <w:spacing w:after="160" w:line="259" w:lineRule="auto"/>
        <w:rPr>
          <w:rFonts w:ascii="Calibri" w:hAnsi="Calibri"/>
        </w:rPr>
      </w:pPr>
    </w:p>
    <w:p w14:paraId="573B9371" w14:textId="77777777" w:rsidR="00D23883" w:rsidRPr="00C45F1D" w:rsidRDefault="00D23883" w:rsidP="00D23883">
      <w:pPr>
        <w:spacing w:after="160" w:line="259" w:lineRule="auto"/>
        <w:rPr>
          <w:rFonts w:ascii="Calibri" w:hAnsi="Calibri"/>
        </w:rPr>
      </w:pPr>
    </w:p>
    <w:p w14:paraId="2394342A" w14:textId="77777777" w:rsidR="00D23883" w:rsidRPr="00C45F1D" w:rsidRDefault="00D23883" w:rsidP="00D23883">
      <w:pPr>
        <w:spacing w:after="160" w:line="259" w:lineRule="auto"/>
        <w:rPr>
          <w:rFonts w:ascii="Calibri" w:hAnsi="Calibri"/>
        </w:rPr>
      </w:pPr>
    </w:p>
    <w:p w14:paraId="07A1E822" w14:textId="77777777" w:rsidR="00D23883" w:rsidRPr="00C45F1D" w:rsidRDefault="00D23883" w:rsidP="00D23883">
      <w:pPr>
        <w:spacing w:after="160" w:line="259" w:lineRule="auto"/>
        <w:rPr>
          <w:rFonts w:ascii="Calibri" w:hAnsi="Calibri"/>
        </w:rPr>
      </w:pPr>
      <w:r w:rsidRPr="00C45F1D">
        <w:rPr>
          <w:rFonts w:ascii="Calibri" w:hAnsi="Calibri"/>
        </w:rPr>
        <w:t>1x denně stav dodání zásilek</w:t>
      </w:r>
    </w:p>
    <w:p w14:paraId="69530EA8" w14:textId="77777777" w:rsidR="00D23883" w:rsidRPr="00C45F1D" w:rsidRDefault="00D23883" w:rsidP="00D23883">
      <w:pPr>
        <w:spacing w:after="160" w:line="259" w:lineRule="auto"/>
        <w:rPr>
          <w:rFonts w:ascii="Calibri" w:hAnsi="Calibri"/>
        </w:rPr>
      </w:pPr>
    </w:p>
    <w:p w14:paraId="3266269D" w14:textId="77777777" w:rsidR="00D23883" w:rsidRPr="00C45F1D" w:rsidRDefault="00D23883" w:rsidP="00D23883">
      <w:pPr>
        <w:spacing w:after="160" w:line="259" w:lineRule="auto"/>
        <w:rPr>
          <w:rFonts w:ascii="Calibri" w:hAnsi="Calibri"/>
        </w:rPr>
      </w:pPr>
      <w:r w:rsidRPr="00C45F1D">
        <w:rPr>
          <w:rFonts w:ascii="Calibri" w:hAnsi="Calibri"/>
          <w:noProof/>
          <w:lang w:eastAsia="cs-CZ"/>
        </w:rPr>
        <mc:AlternateContent>
          <mc:Choice Requires="wps">
            <w:drawing>
              <wp:anchor distT="0" distB="0" distL="114300" distR="114300" simplePos="0" relativeHeight="251725312" behindDoc="0" locked="0" layoutInCell="1" allowOverlap="1" wp14:anchorId="6A28A14C" wp14:editId="33C0BEA5">
                <wp:simplePos x="0" y="0"/>
                <wp:positionH relativeFrom="column">
                  <wp:posOffset>3195955</wp:posOffset>
                </wp:positionH>
                <wp:positionV relativeFrom="paragraph">
                  <wp:posOffset>288290</wp:posOffset>
                </wp:positionV>
                <wp:extent cx="0" cy="300355"/>
                <wp:effectExtent l="76200" t="0" r="57150" b="61595"/>
                <wp:wrapNone/>
                <wp:docPr id="59" name="Přímá spojnice se šipkou 59"/>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96CEECD" id="Přímá spojnice se šipkou 59" o:spid="_x0000_s1026" type="#_x0000_t32" style="position:absolute;margin-left:251.65pt;margin-top:22.7pt;width:0;height:23.65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" strokecolor="windowText" strokeweight=".5pt">
                <v:stroke endarrow="block" joinstyle="miter"/>
              </v:shape>
            </w:pict>
          </mc:Fallback>
        </mc:AlternateContent>
      </w:r>
    </w:p>
    <w:p w14:paraId="13E417E0" w14:textId="77777777" w:rsidR="00D23883" w:rsidRPr="00C45F1D" w:rsidRDefault="00D23883" w:rsidP="00D23883">
      <w:pPr>
        <w:spacing w:after="160" w:line="259" w:lineRule="auto"/>
        <w:rPr>
          <w:rFonts w:ascii="Calibri" w:hAnsi="Calibri"/>
        </w:rPr>
      </w:pPr>
    </w:p>
    <w:p w14:paraId="3074A0C0" w14:textId="77777777" w:rsidR="00D23883" w:rsidRPr="00C45F1D" w:rsidRDefault="00D23883" w:rsidP="00D23883">
      <w:pPr>
        <w:spacing w:after="160" w:line="259" w:lineRule="auto"/>
        <w:rPr>
          <w:rFonts w:ascii="Calibri" w:hAnsi="Calibri"/>
        </w:rPr>
      </w:pPr>
    </w:p>
    <w:p w14:paraId="0547BE52" w14:textId="77777777" w:rsidR="00D23883" w:rsidRPr="00C45F1D" w:rsidRDefault="00D23883" w:rsidP="00D23883">
      <w:pPr>
        <w:tabs>
          <w:tab w:val="left" w:pos="7710"/>
        </w:tabs>
        <w:spacing w:after="160" w:line="259" w:lineRule="auto"/>
        <w:ind w:firstLine="7080"/>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729408" behindDoc="0" locked="0" layoutInCell="1" allowOverlap="1" wp14:anchorId="045E9836" wp14:editId="3C02020B">
                <wp:simplePos x="0" y="0"/>
                <wp:positionH relativeFrom="column">
                  <wp:posOffset>1714500</wp:posOffset>
                </wp:positionH>
                <wp:positionV relativeFrom="paragraph">
                  <wp:posOffset>112395</wp:posOffset>
                </wp:positionV>
                <wp:extent cx="338455" cy="0"/>
                <wp:effectExtent l="0" t="0" r="23495" b="19050"/>
                <wp:wrapNone/>
                <wp:docPr id="60" name="Přímá spojnice 60"/>
                <wp:cNvGraphicFramePr/>
                <a:graphic xmlns:a="http://schemas.openxmlformats.org/drawingml/2006/main">
                  <a:graphicData uri="http://schemas.microsoft.com/office/word/2010/wordprocessingShape">
                    <wps:wsp>
                      <wps:cNvCnPr/>
                      <wps:spPr>
                        <a:xfrm flipH="1">
                          <a:off x="0" y="0"/>
                          <a:ext cx="3384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650623" id="Přímá spojnice 60" o:spid="_x0000_s1026" style="position:absolute;flip:x;z-index:251729408;visibility:visible;mso-wrap-style:square;mso-wrap-distance-left:9pt;mso-wrap-distance-top:0;mso-wrap-distance-right:9pt;mso-wrap-distance-bottom:0;mso-position-horizontal:absolute;mso-position-horizontal-relative:text;mso-position-vertical:absolute;mso-position-vertical-relative:text" from="135pt,8.85pt" to="161.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" strokecolor="windowText" strokeweight=".5pt">
                <v:stroke joinstyle="miter"/>
              </v:line>
            </w:pict>
          </mc:Fallback>
        </mc:AlternateContent>
      </w:r>
      <w:r w:rsidRPr="00C45F1D">
        <w:rPr>
          <w:rFonts w:ascii="Calibri" w:hAnsi="Calibri"/>
          <w:noProof/>
          <w:sz w:val="24"/>
          <w:szCs w:val="24"/>
          <w:lang w:eastAsia="cs-CZ"/>
        </w:rPr>
        <mc:AlternateContent>
          <mc:Choice Requires="wps">
            <w:drawing>
              <wp:anchor distT="0" distB="0" distL="114300" distR="114300" simplePos="0" relativeHeight="251726336" behindDoc="0" locked="0" layoutInCell="1" allowOverlap="1" wp14:anchorId="34154334" wp14:editId="2EBFE840">
                <wp:simplePos x="0" y="0"/>
                <wp:positionH relativeFrom="column">
                  <wp:posOffset>4343400</wp:posOffset>
                </wp:positionH>
                <wp:positionV relativeFrom="paragraph">
                  <wp:posOffset>116840</wp:posOffset>
                </wp:positionV>
                <wp:extent cx="228600" cy="0"/>
                <wp:effectExtent l="0" t="76200" r="19050" b="95250"/>
                <wp:wrapNone/>
                <wp:docPr id="61" name="Přímá spojnice se šipkou 61"/>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2335C58" id="Přímá spojnice se šipkou 61" o:spid="_x0000_s1026" type="#_x0000_t32" style="position:absolute;margin-left:342pt;margin-top:9.2pt;width:18pt;height:0;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" strokecolor="windowText" strokeweight=".5pt">
                <v:stroke endarrow="block" joinstyle="miter"/>
              </v:shape>
            </w:pict>
          </mc:Fallback>
        </mc:AlternateContent>
      </w:r>
      <w:r w:rsidRPr="00C45F1D">
        <w:rPr>
          <w:rFonts w:ascii="Calibri" w:hAnsi="Calibri"/>
        </w:rPr>
        <w:t xml:space="preserve"> </w:t>
      </w:r>
      <w:r>
        <w:rPr>
          <w:rFonts w:ascii="Calibri" w:hAnsi="Calibri"/>
        </w:rPr>
        <w:t xml:space="preserve">   </w:t>
      </w:r>
      <w:r w:rsidRPr="00C45F1D">
        <w:rPr>
          <w:rFonts w:ascii="Calibri" w:hAnsi="Calibri"/>
        </w:rPr>
        <w:t>Klienti bez archivace</w:t>
      </w:r>
    </w:p>
    <w:p w14:paraId="2C5CF7BA" w14:textId="77777777" w:rsidR="00D23883" w:rsidRPr="00C45F1D" w:rsidRDefault="00D23883" w:rsidP="00D23883">
      <w:pPr>
        <w:tabs>
          <w:tab w:val="left" w:pos="7710"/>
        </w:tabs>
        <w:spacing w:after="160" w:line="259" w:lineRule="auto"/>
        <w:rPr>
          <w:rFonts w:ascii="Calibri" w:hAnsi="Calibri"/>
        </w:rPr>
      </w:pPr>
      <w:r>
        <w:rPr>
          <w:rFonts w:ascii="Calibri" w:hAnsi="Calibri"/>
        </w:rPr>
        <w:t xml:space="preserve">     </w:t>
      </w:r>
      <w:r w:rsidRPr="00C45F1D">
        <w:rPr>
          <w:rFonts w:ascii="Calibri" w:hAnsi="Calibri"/>
        </w:rPr>
        <w:t xml:space="preserve">                                                                                                                                         Odeslání zásilek/dodejek</w:t>
      </w:r>
    </w:p>
    <w:p w14:paraId="05986D4C" w14:textId="77777777" w:rsidR="00D23883" w:rsidRPr="00C45F1D" w:rsidRDefault="00D23883" w:rsidP="00D23883">
      <w:pPr>
        <w:spacing w:after="160" w:line="259" w:lineRule="auto"/>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732480" behindDoc="0" locked="0" layoutInCell="1" allowOverlap="1" wp14:anchorId="133DA83C" wp14:editId="3F6BB620">
                <wp:simplePos x="0" y="0"/>
                <wp:positionH relativeFrom="column">
                  <wp:posOffset>3343027</wp:posOffset>
                </wp:positionH>
                <wp:positionV relativeFrom="paragraph">
                  <wp:posOffset>59386</wp:posOffset>
                </wp:positionV>
                <wp:extent cx="1359673" cy="260406"/>
                <wp:effectExtent l="0" t="0" r="0" b="6350"/>
                <wp:wrapNone/>
                <wp:docPr id="62" name="Obdélník 62"/>
                <wp:cNvGraphicFramePr/>
                <a:graphic xmlns:a="http://schemas.openxmlformats.org/drawingml/2006/main">
                  <a:graphicData uri="http://schemas.microsoft.com/office/word/2010/wordprocessingShape">
                    <wps:wsp>
                      <wps:cNvSpPr/>
                      <wps:spPr>
                        <a:xfrm>
                          <a:off x="0" y="0"/>
                          <a:ext cx="1359673" cy="260406"/>
                        </a:xfrm>
                        <a:prstGeom prst="rect">
                          <a:avLst/>
                        </a:prstGeom>
                        <a:solidFill>
                          <a:sysClr val="window" lastClr="FFFFFF"/>
                        </a:solidFill>
                        <a:ln w="12700" cap="flat" cmpd="sng" algn="ctr">
                          <a:noFill/>
                          <a:prstDash val="solid"/>
                          <a:miter lim="800000"/>
                        </a:ln>
                        <a:effectLst/>
                      </wps:spPr>
                      <wps:txbx>
                        <w:txbxContent>
                          <w:p w14:paraId="5D71E1DF" w14:textId="77777777" w:rsidR="008A52AC" w:rsidRDefault="008A52AC" w:rsidP="00D23883">
                            <w:pPr>
                              <w:jc w:val="center"/>
                            </w:pPr>
                            <w:r>
                              <w:t>Klienti s archivací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A83C" id="Obdélník 62" o:spid="_x0000_s1047" style="position:absolute;margin-left:263.25pt;margin-top:4.7pt;width:107.05pt;height: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" fillcolor="window" stroked="f" strokeweight="1pt">
                <v:textbox>
                  <w:txbxContent>
                    <w:p w14:paraId="5D71E1DF" w14:textId="77777777" w:rsidR="008A52AC" w:rsidRDefault="008A52AC" w:rsidP="00D23883">
                      <w:pPr>
                        <w:jc w:val="center"/>
                      </w:pPr>
                      <w:r>
                        <w:t>Klienti s archivací</w:t>
                      </w:r>
                    </w:p>
                  </w:txbxContent>
                </v:textbox>
              </v:rect>
            </w:pict>
          </mc:Fallback>
        </mc:AlternateContent>
      </w:r>
      <w:r w:rsidRPr="00C45F1D">
        <w:rPr>
          <w:rFonts w:ascii="Calibri" w:hAnsi="Calibri"/>
          <w:noProof/>
          <w:lang w:eastAsia="cs-CZ"/>
        </w:rPr>
        <mc:AlternateContent>
          <mc:Choice Requires="wps">
            <w:drawing>
              <wp:anchor distT="0" distB="0" distL="114300" distR="114300" simplePos="0" relativeHeight="251731456" behindDoc="0" locked="0" layoutInCell="1" allowOverlap="1" wp14:anchorId="2236C989" wp14:editId="2ADE536E">
                <wp:simplePos x="0" y="0"/>
                <wp:positionH relativeFrom="column">
                  <wp:posOffset>3213100</wp:posOffset>
                </wp:positionH>
                <wp:positionV relativeFrom="paragraph">
                  <wp:posOffset>19050</wp:posOffset>
                </wp:positionV>
                <wp:extent cx="0" cy="300355"/>
                <wp:effectExtent l="76200" t="0" r="57150" b="61595"/>
                <wp:wrapNone/>
                <wp:docPr id="63" name="Přímá spojnice se šipkou 63"/>
                <wp:cNvGraphicFramePr/>
                <a:graphic xmlns:a="http://schemas.openxmlformats.org/drawingml/2006/main">
                  <a:graphicData uri="http://schemas.microsoft.com/office/word/2010/wordprocessingShape">
                    <wps:wsp>
                      <wps:cNvCnPr/>
                      <wps:spPr>
                        <a:xfrm>
                          <a:off x="0" y="0"/>
                          <a:ext cx="0" cy="300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7596B1" id="Přímá spojnice se šipkou 63" o:spid="_x0000_s1026" type="#_x0000_t32" style="position:absolute;margin-left:253pt;margin-top:1.5pt;width:0;height:23.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" strokecolor="windowText" strokeweight=".5pt">
                <v:stroke endarrow="block" joinstyle="miter"/>
              </v:shape>
            </w:pict>
          </mc:Fallback>
        </mc:AlternateContent>
      </w:r>
    </w:p>
    <w:p w14:paraId="43A59E1A" w14:textId="77777777" w:rsidR="00D23883" w:rsidRPr="00C45F1D" w:rsidRDefault="00D23883" w:rsidP="00D23883">
      <w:pPr>
        <w:tabs>
          <w:tab w:val="left" w:pos="5280"/>
        </w:tabs>
        <w:spacing w:after="160" w:line="259" w:lineRule="auto"/>
        <w:rPr>
          <w:rFonts w:ascii="Calibri" w:hAnsi="Calibri"/>
        </w:rPr>
      </w:pPr>
      <w:r w:rsidRPr="00C45F1D">
        <w:rPr>
          <w:rFonts w:ascii="Calibri" w:hAnsi="Calibri"/>
          <w:noProof/>
          <w:sz w:val="24"/>
          <w:szCs w:val="24"/>
          <w:lang w:eastAsia="cs-CZ"/>
        </w:rPr>
        <mc:AlternateContent>
          <mc:Choice Requires="wps">
            <w:drawing>
              <wp:anchor distT="0" distB="0" distL="114300" distR="114300" simplePos="0" relativeHeight="251717120" behindDoc="0" locked="0" layoutInCell="1" allowOverlap="1" wp14:anchorId="2E336174" wp14:editId="042E655A">
                <wp:simplePos x="0" y="0"/>
                <wp:positionH relativeFrom="column">
                  <wp:posOffset>2046964</wp:posOffset>
                </wp:positionH>
                <wp:positionV relativeFrom="paragraph">
                  <wp:posOffset>44617</wp:posOffset>
                </wp:positionV>
                <wp:extent cx="2290445" cy="855400"/>
                <wp:effectExtent l="0" t="0" r="14605" b="20955"/>
                <wp:wrapNone/>
                <wp:docPr id="64" name="Obdélník 64"/>
                <wp:cNvGraphicFramePr/>
                <a:graphic xmlns:a="http://schemas.openxmlformats.org/drawingml/2006/main">
                  <a:graphicData uri="http://schemas.microsoft.com/office/word/2010/wordprocessingShape">
                    <wps:wsp>
                      <wps:cNvSpPr/>
                      <wps:spPr>
                        <a:xfrm>
                          <a:off x="0" y="0"/>
                          <a:ext cx="2290445" cy="855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CDE980" w14:textId="08F4BE78" w:rsidR="008A52AC" w:rsidRDefault="008A52AC" w:rsidP="00D23883">
                            <w:pPr>
                              <w:jc w:val="center"/>
                            </w:pPr>
                            <w:r>
                              <w:t>Scanování</w:t>
                            </w:r>
                            <w:r w:rsidR="00750FC8">
                              <w:t>,</w:t>
                            </w:r>
                            <w:r>
                              <w:t xml:space="preserve"> archivace </w:t>
                            </w:r>
                            <w:r w:rsidR="00750FC8">
                              <w:t xml:space="preserve">popř. skartace </w:t>
                            </w:r>
                            <w:r>
                              <w:t>dodejek/zásilek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36174" id="Obdélník 64" o:spid="_x0000_s1048" style="position:absolute;margin-left:161.2pt;margin-top:3.5pt;width:180.35pt;height:67.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" fillcolor="window" strokecolor="windowText" strokeweight="1pt">
                <v:textbox>
                  <w:txbxContent>
                    <w:p w14:paraId="2DCDE980" w14:textId="08F4BE78" w:rsidR="008A52AC" w:rsidRDefault="008A52AC" w:rsidP="00D23883">
                      <w:pPr>
                        <w:jc w:val="center"/>
                      </w:pPr>
                      <w:r>
                        <w:t>Scanování</w:t>
                      </w:r>
                      <w:r w:rsidR="00750FC8">
                        <w:t>,</w:t>
                      </w:r>
                      <w:r>
                        <w:t xml:space="preserve"> archivace </w:t>
                      </w:r>
                      <w:r w:rsidR="00750FC8">
                        <w:t xml:space="preserve">popř. skartace </w:t>
                      </w:r>
                      <w:r>
                        <w:t>dodejek/zásilek</w:t>
                      </w:r>
                    </w:p>
                  </w:txbxContent>
                </v:textbox>
              </v:rect>
            </w:pict>
          </mc:Fallback>
        </mc:AlternateContent>
      </w:r>
      <w:r w:rsidRPr="00C45F1D">
        <w:rPr>
          <w:rFonts w:ascii="Calibri" w:hAnsi="Calibri"/>
        </w:rPr>
        <w:tab/>
      </w:r>
    </w:p>
    <w:p w14:paraId="43AF2CB4" w14:textId="6FE46CB6" w:rsidR="00FB182A" w:rsidRDefault="00FB182A">
      <w:pPr>
        <w:spacing w:line="240" w:lineRule="auto"/>
        <w:rPr>
          <w:rFonts w:ascii="Calibri" w:hAnsi="Calibri"/>
        </w:rPr>
      </w:pPr>
      <w:r>
        <w:rPr>
          <w:rFonts w:ascii="Calibri" w:hAnsi="Calibri"/>
        </w:rPr>
        <w:br w:type="page"/>
      </w:r>
    </w:p>
    <w:p w14:paraId="292B6300" w14:textId="71736C7A" w:rsidR="00D23883" w:rsidRDefault="00FB182A" w:rsidP="00CC51E0">
      <w:pPr>
        <w:pStyle w:val="Nadpis2"/>
      </w:pPr>
      <w:bookmarkStart w:id="24" w:name="_Toc210111677"/>
      <w:r>
        <w:lastRenderedPageBreak/>
        <w:t>Archivace/skenování</w:t>
      </w:r>
      <w:bookmarkEnd w:id="24"/>
    </w:p>
    <w:p w14:paraId="54FFB602" w14:textId="5523567C" w:rsidR="00FB182A" w:rsidRPr="00E470AA" w:rsidRDefault="00FB182A" w:rsidP="00FB182A">
      <w:pPr>
        <w:pStyle w:val="cpNormal"/>
        <w:jc w:val="both"/>
      </w:pPr>
      <w:r w:rsidRPr="00E470AA">
        <w:t>Na obálkách zásilek, které klient určil k</w:t>
      </w:r>
      <w:r>
        <w:t> </w:t>
      </w:r>
      <w:r w:rsidRPr="00E470AA">
        <w:t>archivaci</w:t>
      </w:r>
      <w:r>
        <w:t>/skenování</w:t>
      </w:r>
      <w:r w:rsidRPr="00E470AA">
        <w:t xml:space="preserve"> bude v adrese konkrétního zákazníka automaticky uvedena adresa scanovacího centra s číslem P.O.BOX</w:t>
      </w:r>
      <w:r>
        <w:t>u dle vybrané doby archivace</w:t>
      </w:r>
      <w:r w:rsidRPr="00E470AA">
        <w:t xml:space="preserve">. Odesilatel si bude moci vybrat ze dvou typů archivace, na 3 roky (P.O.BOX 3) a na 10 let (P.O.BOX 10). </w:t>
      </w:r>
      <w:r>
        <w:t>Pokud zákazník nebude požadovat archivaci</w:t>
      </w:r>
      <w:r w:rsidR="00383568">
        <w:t xml:space="preserve"> nebo scanování</w:t>
      </w:r>
      <w:r>
        <w:t xml:space="preserve">, </w:t>
      </w:r>
      <w:r w:rsidR="00383568">
        <w:t>tak v</w:t>
      </w:r>
      <w:r>
        <w:t>rácená Dodejka/Zásilka bude doručena na jeho adresu uvedenou na zásilce jako Odesilatel</w:t>
      </w:r>
      <w:r w:rsidRPr="00E470AA">
        <w:t>.</w:t>
      </w:r>
    </w:p>
    <w:p w14:paraId="70F645B0" w14:textId="139CBB56" w:rsidR="00FB182A" w:rsidRDefault="00FB182A" w:rsidP="00FB182A">
      <w:pPr>
        <w:pStyle w:val="cpNormal"/>
        <w:jc w:val="both"/>
      </w:pPr>
      <w:r w:rsidRPr="00E470AA">
        <w:t>V</w:t>
      </w:r>
      <w:r>
        <w:t> </w:t>
      </w:r>
      <w:r w:rsidRPr="00E470AA">
        <w:t>případě</w:t>
      </w:r>
      <w:r>
        <w:t>,</w:t>
      </w:r>
      <w:r w:rsidRPr="00E470AA">
        <w:t xml:space="preserve"> že </w:t>
      </w:r>
      <w:r>
        <w:t>zákazník</w:t>
      </w:r>
      <w:r w:rsidRPr="00E470AA">
        <w:t xml:space="preserve"> bude využívat službu </w:t>
      </w:r>
      <w:r>
        <w:t>archivace</w:t>
      </w:r>
      <w:r w:rsidRPr="00E470AA">
        <w:t xml:space="preserve"> vrácených Dodejek/Zásilek a jejich konverze</w:t>
      </w:r>
      <w:r>
        <w:t xml:space="preserve"> -</w:t>
      </w:r>
      <w:r w:rsidRPr="00E470AA">
        <w:t xml:space="preserve"> </w:t>
      </w:r>
      <w:r>
        <w:t>v</w:t>
      </w:r>
      <w:r w:rsidRPr="00E470AA">
        <w:t>rácené Dodejky/</w:t>
      </w:r>
      <w:r>
        <w:t>Zásilky budou doručeny do PO BOX</w:t>
      </w:r>
      <w:r w:rsidRPr="00E470AA">
        <w:t xml:space="preserve">ů dle doby archivace, zde vyzvednuty nascanovány a jednotlivé scany odeslány ke konverzi. Zkonvertované scany doplněné DOK budou vystaveny </w:t>
      </w:r>
      <w:r>
        <w:t xml:space="preserve">ke stažení </w:t>
      </w:r>
      <w:r w:rsidRPr="00E470AA">
        <w:t xml:space="preserve">na portálu Hybridní pošty </w:t>
      </w:r>
      <w:hyperlink r:id="rId9" w:history="1">
        <w:r w:rsidRPr="00E470AA">
          <w:rPr>
            <w:rStyle w:val="Hypertextovodkaz"/>
          </w:rPr>
          <w:t>www.online.postservis.cz</w:t>
        </w:r>
      </w:hyperlink>
      <w:r w:rsidRPr="00E470AA">
        <w:t xml:space="preserve">. </w:t>
      </w:r>
      <w:r>
        <w:t xml:space="preserve">Zákazníkovi bude v rámci denního reportu předána informace, že scan Dodejky/Zásilky je připraven ke stažení. </w:t>
      </w:r>
      <w:r w:rsidR="00CC51E0">
        <w:t>Po zpracování budou Dodejky/Zásilky uloženy do archivu.</w:t>
      </w:r>
      <w:r w:rsidR="00750FC8">
        <w:t xml:space="preserve"> Pokud zákazník zvolí službu skartace bude Dodejka/Zásilka po naskenování a konverzi skartována.</w:t>
      </w:r>
      <w:r w:rsidR="00CC51E0">
        <w:t xml:space="preserve"> </w:t>
      </w:r>
      <w:r>
        <w:t>Zákazník</w:t>
      </w:r>
      <w:r w:rsidRPr="00E470AA">
        <w:t xml:space="preserve"> si může vyžádat </w:t>
      </w:r>
      <w:r w:rsidR="00CC51E0">
        <w:t>v</w:t>
      </w:r>
      <w:r w:rsidRPr="00E470AA">
        <w:t>yhledání vrácené Dodejky/Zásilky z archivu. Tuto zpoplatněnou službu si vyžádá na e-mailu kontaktní osoby ve věcech technických.</w:t>
      </w:r>
    </w:p>
    <w:p w14:paraId="0E690261" w14:textId="77777777" w:rsidR="00C45F1D" w:rsidRPr="00C45F1D" w:rsidRDefault="00C45F1D" w:rsidP="00C45F1D">
      <w:pPr>
        <w:tabs>
          <w:tab w:val="left" w:pos="5280"/>
        </w:tabs>
        <w:spacing w:after="160" w:line="259" w:lineRule="auto"/>
        <w:rPr>
          <w:rFonts w:ascii="Calibri" w:hAnsi="Calibri"/>
        </w:rPr>
      </w:pPr>
    </w:p>
    <w:p w14:paraId="06B27CD8" w14:textId="77777777" w:rsidR="004A367C" w:rsidRDefault="004A367C" w:rsidP="004A367C">
      <w:pPr>
        <w:pStyle w:val="Nadpis1"/>
      </w:pPr>
      <w:bookmarkStart w:id="25" w:name="_Toc210111678"/>
      <w:r>
        <w:t>Číselníky a popisy souborů</w:t>
      </w:r>
      <w:bookmarkEnd w:id="25"/>
    </w:p>
    <w:p w14:paraId="34EE33CC" w14:textId="52D7B68E" w:rsidR="00B24B0D" w:rsidRDefault="00000000">
      <w:pPr>
        <w:pStyle w:val="Nadpis2"/>
        <w:ind w:left="851" w:hanging="567"/>
      </w:pPr>
      <w:bookmarkStart w:id="26" w:name="_Toc210111679"/>
      <w:r>
        <w:rPr>
          <w:noProof/>
        </w:rPr>
        <w:object w:dxaOrig="1440" w:dyaOrig="1440" w14:anchorId="29405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217.05pt;margin-top:25.95pt;width:81.55pt;height:52.8pt;z-index:251697664">
            <v:imagedata r:id="rId10" o:title=""/>
            <w10:wrap type="square"/>
          </v:shape>
          <o:OLEObject Type="Embed" ProgID="Excel.Sheet.12" ShapeID="_x0000_s2060" DrawAspect="Icon" ObjectID="_1820733979" r:id="rId11"/>
        </w:object>
      </w:r>
      <w:r w:rsidR="00135C9C">
        <w:t>P</w:t>
      </w:r>
      <w:r w:rsidR="00623D58" w:rsidRPr="00623D58">
        <w:t>o</w:t>
      </w:r>
      <w:r w:rsidR="009569A0">
        <w:t>pis struktury podacího souboru</w:t>
      </w:r>
      <w:r w:rsidR="00B63A1C">
        <w:t xml:space="preserve"> XML</w:t>
      </w:r>
      <w:bookmarkEnd w:id="26"/>
    </w:p>
    <w:p w14:paraId="6B06FC1A" w14:textId="27D2EB2B" w:rsidR="00B34902" w:rsidRDefault="00B34902" w:rsidP="00B34902">
      <w:pPr>
        <w:ind w:left="284" w:firstLine="425"/>
      </w:pPr>
      <w:r>
        <w:t>Podrobný popis podacího souboru:</w:t>
      </w:r>
    </w:p>
    <w:p w14:paraId="26BFF49F" w14:textId="77777777" w:rsidR="00CD4D94" w:rsidRDefault="00CD4D94" w:rsidP="00B34902">
      <w:pPr>
        <w:ind w:left="284" w:firstLine="425"/>
      </w:pPr>
    </w:p>
    <w:p w14:paraId="4D8368EF" w14:textId="652B8D47" w:rsidR="00B34902" w:rsidRDefault="00B34902" w:rsidP="00CD4D94">
      <w:pPr>
        <w:ind w:left="284" w:firstLine="425"/>
      </w:pPr>
    </w:p>
    <w:p w14:paraId="25347E67" w14:textId="065CBDEA" w:rsidR="00CD4D94" w:rsidRDefault="00000000" w:rsidP="00CD4D94">
      <w:r>
        <w:rPr>
          <w:noProof/>
        </w:rPr>
        <w:object w:dxaOrig="1440" w:dyaOrig="1440" w14:anchorId="1D336099">
          <v:shape id="_x0000_s2061" type="#_x0000_t75" style="position:absolute;margin-left:212.5pt;margin-top:6.5pt;width:87.6pt;height:56.4pt;z-index:251699712">
            <v:imagedata r:id="rId12" o:title=""/>
            <w10:wrap type="square"/>
          </v:shape>
          <o:OLEObject Type="Embed" ProgID="Package" ShapeID="_x0000_s2061" DrawAspect="Icon" ObjectID="_1820733980" r:id="rId13"/>
        </w:object>
      </w:r>
    </w:p>
    <w:p w14:paraId="48E20F52" w14:textId="7AB5A2D3" w:rsidR="00E64D7B" w:rsidRDefault="00B34902" w:rsidP="00CD4D94">
      <w:pPr>
        <w:ind w:firstLine="709"/>
      </w:pPr>
      <w:r>
        <w:t>S</w:t>
      </w:r>
      <w:r w:rsidR="00E64D7B">
        <w:t>truktura podacího souboru:</w:t>
      </w:r>
    </w:p>
    <w:p w14:paraId="63F7A8FF" w14:textId="74E4BE12" w:rsidR="00E64D7B" w:rsidRDefault="00E64D7B" w:rsidP="002717C7"/>
    <w:p w14:paraId="517548C6" w14:textId="6C62CA15" w:rsidR="00CD4D94" w:rsidRDefault="00000000" w:rsidP="002717C7">
      <w:r>
        <w:rPr>
          <w:noProof/>
        </w:rPr>
        <w:object w:dxaOrig="1440" w:dyaOrig="1440" w14:anchorId="1C05DC1A">
          <v:shape id="_x0000_s2062" type="#_x0000_t75" style="position:absolute;margin-left:212.85pt;margin-top:9.9pt;width:87.7pt;height:56.8pt;z-index:251701760">
            <v:imagedata r:id="rId14" o:title=""/>
            <w10:wrap type="square"/>
          </v:shape>
          <o:OLEObject Type="Embed" ProgID="Package" ShapeID="_x0000_s2062" DrawAspect="Icon" ObjectID="_1820733981" r:id="rId15"/>
        </w:object>
      </w:r>
    </w:p>
    <w:p w14:paraId="0BBADA33" w14:textId="35C55E38" w:rsidR="00CD4D94" w:rsidRDefault="00CD4D94" w:rsidP="002717C7"/>
    <w:p w14:paraId="5A57ADD3" w14:textId="1B75A800" w:rsidR="00E34470" w:rsidRDefault="00B34902" w:rsidP="00CD4D94">
      <w:pPr>
        <w:ind w:firstLine="709"/>
      </w:pPr>
      <w:r>
        <w:t>Příklad</w:t>
      </w:r>
      <w:r w:rsidR="00E64D7B">
        <w:t xml:space="preserve"> podacího souboru:</w:t>
      </w:r>
    </w:p>
    <w:p w14:paraId="61A17759" w14:textId="2B928D73" w:rsidR="0079545C" w:rsidRDefault="0079545C" w:rsidP="002717C7"/>
    <w:p w14:paraId="603AC8AC" w14:textId="77777777" w:rsidR="00B34902" w:rsidRDefault="00B34902" w:rsidP="002717C7"/>
    <w:p w14:paraId="24B3EB8B" w14:textId="77777777" w:rsidR="00B34902" w:rsidRDefault="00B34902" w:rsidP="002717C7"/>
    <w:p w14:paraId="141BC143" w14:textId="76A56D75" w:rsidR="00E64D7B" w:rsidRDefault="00CD4D94" w:rsidP="002717C7">
      <w:bookmarkStart w:id="27" w:name="_Hlk85100716"/>
      <w:r>
        <w:t xml:space="preserve">Kódování podacího souboru </w:t>
      </w:r>
      <w:r w:rsidR="00B70B9D">
        <w:t>by mělo být</w:t>
      </w:r>
      <w:r>
        <w:t xml:space="preserve"> utf-8</w:t>
      </w:r>
      <w:r w:rsidR="00B70B9D">
        <w:t>. Jiná kódování nemusí být správně vytištěna</w:t>
      </w:r>
      <w:bookmarkEnd w:id="27"/>
      <w:r w:rsidR="00B97E5C">
        <w:t xml:space="preserve">. </w:t>
      </w:r>
      <w:r w:rsidR="00B97E5C" w:rsidRPr="00B97E5C">
        <w:t>PDF dokumenty v</w:t>
      </w:r>
      <w:r w:rsidR="00B97E5C">
        <w:t> </w:t>
      </w:r>
      <w:r w:rsidR="00B97E5C" w:rsidRPr="00B97E5C">
        <w:t>jedn</w:t>
      </w:r>
      <w:r w:rsidR="00B97E5C">
        <w:t>om podacím xml souboru</w:t>
      </w:r>
      <w:r w:rsidR="00B97E5C" w:rsidRPr="00B97E5C">
        <w:t xml:space="preserve"> nesmí mít stejné názvy</w:t>
      </w:r>
      <w:r w:rsidR="00B97E5C">
        <w:t>.</w:t>
      </w:r>
    </w:p>
    <w:p w14:paraId="75A5F6F3" w14:textId="77777777" w:rsidR="005823B0" w:rsidRDefault="005823B0" w:rsidP="005823B0">
      <w:pPr>
        <w:pStyle w:val="Nadpis2"/>
        <w:numPr>
          <w:ilvl w:val="0"/>
          <w:numId w:val="0"/>
        </w:numPr>
        <w:ind w:left="510" w:hanging="510"/>
      </w:pPr>
      <w:bookmarkStart w:id="28" w:name="_Toc515611580"/>
      <w:bookmarkEnd w:id="28"/>
    </w:p>
    <w:p w14:paraId="7DD7081F" w14:textId="11549A09" w:rsidR="0051550E" w:rsidRDefault="0051550E" w:rsidP="00CB0BF0">
      <w:pPr>
        <w:pStyle w:val="Nadpis2"/>
      </w:pPr>
      <w:bookmarkStart w:id="29" w:name="_Toc210111680"/>
      <w:r>
        <w:t>Parametry zasílaných PDF souborů</w:t>
      </w:r>
      <w:bookmarkEnd w:id="29"/>
    </w:p>
    <w:p w14:paraId="16107C90" w14:textId="5FBE7EE6" w:rsidR="00083DFF" w:rsidRPr="00610FF6" w:rsidRDefault="00083DFF" w:rsidP="00610FF6">
      <w:pPr>
        <w:autoSpaceDE w:val="0"/>
        <w:autoSpaceDN w:val="0"/>
        <w:adjustRightInd w:val="0"/>
        <w:spacing w:line="240" w:lineRule="auto"/>
        <w:rPr>
          <w:rFonts w:ascii="Calibri" w:hAnsi="Calibri" w:cs="Calibri"/>
          <w:sz w:val="24"/>
          <w:szCs w:val="24"/>
          <w:lang w:eastAsia="cs-CZ"/>
        </w:rPr>
      </w:pPr>
      <w:r w:rsidRPr="00610FF6">
        <w:rPr>
          <w:rFonts w:ascii="Calibri" w:hAnsi="Calibri" w:cs="Calibri"/>
          <w:sz w:val="24"/>
          <w:szCs w:val="24"/>
          <w:lang w:eastAsia="cs-CZ"/>
        </w:rPr>
        <w:t>Tato specifikace obsahuje doporučené postupy a pokyny pro tvůrce tiskových PDF. Pro správnou reprodukci a</w:t>
      </w:r>
      <w:r w:rsidR="00184B50">
        <w:rPr>
          <w:rFonts w:ascii="Calibri" w:hAnsi="Calibri" w:cs="Calibri"/>
          <w:sz w:val="24"/>
          <w:szCs w:val="24"/>
          <w:lang w:eastAsia="cs-CZ"/>
        </w:rPr>
        <w:t xml:space="preserve"> </w:t>
      </w:r>
      <w:r w:rsidR="00610FF6">
        <w:rPr>
          <w:rFonts w:ascii="Calibri" w:hAnsi="Calibri" w:cs="Calibri"/>
          <w:sz w:val="24"/>
          <w:szCs w:val="24"/>
          <w:lang w:eastAsia="cs-CZ"/>
        </w:rPr>
        <w:t>Z</w:t>
      </w:r>
      <w:r w:rsidRPr="00610FF6">
        <w:rPr>
          <w:rFonts w:ascii="Calibri" w:hAnsi="Calibri" w:cs="Calibri"/>
          <w:sz w:val="24"/>
          <w:szCs w:val="24"/>
          <w:lang w:eastAsia="cs-CZ"/>
        </w:rPr>
        <w:t>pracování PDF dokumentů musí tyto dokumenty splňovat následující požadavky:</w:t>
      </w:r>
    </w:p>
    <w:p w14:paraId="0ADBA92A" w14:textId="25961E1C" w:rsidR="00481D06" w:rsidRPr="00481D06" w:rsidRDefault="00481D06" w:rsidP="00535119">
      <w:pPr>
        <w:pStyle w:val="Odstavecseseznamem"/>
        <w:numPr>
          <w:ilvl w:val="0"/>
          <w:numId w:val="7"/>
        </w:numPr>
        <w:autoSpaceDE w:val="0"/>
        <w:autoSpaceDN w:val="0"/>
        <w:adjustRightInd w:val="0"/>
        <w:spacing w:line="240" w:lineRule="auto"/>
        <w:rPr>
          <w:rFonts w:asciiTheme="minorHAnsi" w:hAnsiTheme="minorHAnsi" w:cstheme="minorHAnsi"/>
          <w:sz w:val="24"/>
          <w:szCs w:val="24"/>
          <w:lang w:eastAsia="cs-CZ"/>
        </w:rPr>
      </w:pPr>
      <w:r w:rsidRPr="00481D06">
        <w:rPr>
          <w:rFonts w:asciiTheme="minorHAnsi" w:hAnsiTheme="minorHAnsi" w:cstheme="minorHAnsi"/>
          <w:sz w:val="24"/>
          <w:szCs w:val="24"/>
          <w:lang w:eastAsia="cs-CZ"/>
        </w:rPr>
        <w:t>PDF dokument musí být ve formátu A4</w:t>
      </w:r>
      <w:r w:rsidR="00F059F2">
        <w:rPr>
          <w:rFonts w:asciiTheme="minorHAnsi" w:hAnsiTheme="minorHAnsi" w:cstheme="minorHAnsi"/>
          <w:sz w:val="24"/>
          <w:szCs w:val="24"/>
          <w:lang w:eastAsia="cs-CZ"/>
        </w:rPr>
        <w:t xml:space="preserve"> (</w:t>
      </w:r>
      <w:r w:rsidR="00F059F2" w:rsidRPr="00F059F2">
        <w:rPr>
          <w:rFonts w:asciiTheme="minorHAnsi" w:hAnsiTheme="minorHAnsi" w:cstheme="minorHAnsi"/>
          <w:sz w:val="24"/>
          <w:szCs w:val="24"/>
          <w:lang w:eastAsia="cs-CZ"/>
        </w:rPr>
        <w:t>210 × 297 mm</w:t>
      </w:r>
      <w:r w:rsidR="00F059F2">
        <w:rPr>
          <w:rFonts w:asciiTheme="minorHAnsi" w:hAnsiTheme="minorHAnsi" w:cstheme="minorHAnsi"/>
          <w:sz w:val="24"/>
          <w:szCs w:val="24"/>
          <w:lang w:eastAsia="cs-CZ"/>
        </w:rPr>
        <w:t>)</w:t>
      </w:r>
      <w:r w:rsidRPr="00481D06">
        <w:rPr>
          <w:rFonts w:asciiTheme="minorHAnsi" w:hAnsiTheme="minorHAnsi" w:cstheme="minorHAnsi"/>
          <w:sz w:val="24"/>
          <w:szCs w:val="24"/>
          <w:lang w:eastAsia="cs-CZ"/>
        </w:rPr>
        <w:t>.</w:t>
      </w:r>
      <w:r w:rsidR="00F059F2">
        <w:rPr>
          <w:rFonts w:asciiTheme="minorHAnsi" w:hAnsiTheme="minorHAnsi" w:cstheme="minorHAnsi"/>
          <w:sz w:val="24"/>
          <w:szCs w:val="24"/>
          <w:lang w:eastAsia="cs-CZ"/>
        </w:rPr>
        <w:t xml:space="preserve"> </w:t>
      </w:r>
      <w:r w:rsidR="00F059F2" w:rsidRPr="00F059F2">
        <w:rPr>
          <w:rFonts w:asciiTheme="minorHAnsi" w:hAnsiTheme="minorHAnsi" w:cstheme="minorHAnsi"/>
          <w:sz w:val="24"/>
          <w:szCs w:val="24"/>
          <w:lang w:eastAsia="cs-CZ"/>
        </w:rPr>
        <w:t>Dokumenty budou odmítnuty pokud strany nebudou mít rozměr v tomto rozsahu: 181-215mm, 261-301mm.</w:t>
      </w:r>
    </w:p>
    <w:p w14:paraId="0F569EDE" w14:textId="313F7388" w:rsidR="00481D06" w:rsidRDefault="00481D06"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při tvorbě P</w:t>
      </w:r>
      <w:r w:rsidR="0090288A">
        <w:rPr>
          <w:rFonts w:ascii="Calibri" w:hAnsi="Calibri" w:cs="Calibri"/>
          <w:sz w:val="24"/>
          <w:szCs w:val="24"/>
          <w:lang w:eastAsia="cs-CZ"/>
        </w:rPr>
        <w:t>DF souboru využít formát PDF/X</w:t>
      </w:r>
    </w:p>
    <w:p w14:paraId="77DBF075" w14:textId="7D6BDE5D" w:rsidR="0090288A" w:rsidRDefault="0090288A"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Pr>
          <w:rFonts w:ascii="Calibri" w:hAnsi="Calibri" w:cs="Calibri"/>
          <w:sz w:val="24"/>
          <w:szCs w:val="24"/>
          <w:lang w:eastAsia="cs-CZ"/>
        </w:rPr>
        <w:t>Minimální verze PDF dokumentu je 1.3</w:t>
      </w:r>
    </w:p>
    <w:p w14:paraId="1D0073CE" w14:textId="02EEC588" w:rsidR="00AE50AB" w:rsidRPr="00481D06" w:rsidRDefault="00AE50AB"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Pr>
          <w:rFonts w:ascii="Calibri" w:hAnsi="Calibri" w:cs="Calibri"/>
          <w:sz w:val="24"/>
          <w:szCs w:val="24"/>
          <w:lang w:eastAsia="cs-CZ"/>
        </w:rPr>
        <w:lastRenderedPageBreak/>
        <w:t>PDF dokumnet verze 2.0 nebude zpracován. Tato verze v současné době nemůže být konvertovaná na konverzních serverec</w:t>
      </w:r>
      <w:r w:rsidR="003150DD">
        <w:rPr>
          <w:rFonts w:ascii="Calibri" w:hAnsi="Calibri" w:cs="Calibri"/>
          <w:sz w:val="24"/>
          <w:szCs w:val="24"/>
          <w:lang w:eastAsia="cs-CZ"/>
        </w:rPr>
        <w:t>h</w:t>
      </w:r>
      <w:r>
        <w:rPr>
          <w:rFonts w:ascii="Calibri" w:hAnsi="Calibri" w:cs="Calibri"/>
          <w:sz w:val="24"/>
          <w:szCs w:val="24"/>
          <w:lang w:eastAsia="cs-CZ"/>
        </w:rPr>
        <w:t xml:space="preserve"> ministerstva vnitra</w:t>
      </w:r>
    </w:p>
    <w:p w14:paraId="123E402F" w14:textId="0675DEDC"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 xml:space="preserve">PDF dokument nesmí </w:t>
      </w:r>
      <w:r w:rsidR="00E667FD" w:rsidRPr="00481D06">
        <w:rPr>
          <w:rFonts w:ascii="Calibri" w:hAnsi="Calibri" w:cs="Calibri"/>
          <w:sz w:val="24"/>
          <w:szCs w:val="24"/>
          <w:lang w:eastAsia="cs-CZ"/>
        </w:rPr>
        <w:t>být šifrován</w:t>
      </w:r>
      <w:r w:rsidRPr="00481D06">
        <w:rPr>
          <w:rFonts w:ascii="Calibri" w:hAnsi="Calibri" w:cs="Calibri"/>
          <w:sz w:val="24"/>
          <w:szCs w:val="24"/>
          <w:lang w:eastAsia="cs-CZ"/>
        </w:rPr>
        <w:t xml:space="preserve"> a nesmí v něm být zakázán tisk</w:t>
      </w:r>
    </w:p>
    <w:p w14:paraId="79310537" w14:textId="72F34A47"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PDF dokument nesmí obsahovat skryté objekty, které se nebudou tisknout</w:t>
      </w:r>
    </w:p>
    <w:p w14:paraId="68A20D62" w14:textId="7A757402"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 xml:space="preserve">PDF dokument </w:t>
      </w:r>
      <w:r w:rsidR="00E667FD" w:rsidRPr="00481D06">
        <w:rPr>
          <w:rFonts w:ascii="Calibri" w:hAnsi="Calibri" w:cs="Calibri"/>
          <w:sz w:val="24"/>
          <w:szCs w:val="24"/>
          <w:lang w:eastAsia="cs-CZ"/>
        </w:rPr>
        <w:t>by neměl</w:t>
      </w:r>
      <w:r w:rsidRPr="00481D06">
        <w:rPr>
          <w:rFonts w:ascii="Calibri" w:hAnsi="Calibri" w:cs="Calibri"/>
          <w:sz w:val="24"/>
          <w:szCs w:val="24"/>
          <w:lang w:eastAsia="cs-CZ"/>
        </w:rPr>
        <w:t xml:space="preserve"> obsahovat hypertextové odkazy</w:t>
      </w:r>
    </w:p>
    <w:p w14:paraId="0AC21E46" w14:textId="481451C3" w:rsidR="00083DFF" w:rsidRPr="00184B50"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184B50">
        <w:rPr>
          <w:rFonts w:ascii="Calibri" w:hAnsi="Calibri" w:cs="Calibri"/>
          <w:sz w:val="24"/>
          <w:szCs w:val="24"/>
          <w:lang w:eastAsia="cs-CZ"/>
        </w:rPr>
        <w:t>maximální pokrytí barvou v jednom místě by nemělo překročit 240% a nesmí překročit 320%. Při</w:t>
      </w:r>
      <w:r w:rsidR="00184B50">
        <w:rPr>
          <w:rFonts w:ascii="Calibri" w:hAnsi="Calibri" w:cs="Calibri"/>
          <w:sz w:val="24"/>
          <w:szCs w:val="24"/>
          <w:lang w:eastAsia="cs-CZ"/>
        </w:rPr>
        <w:t xml:space="preserve"> </w:t>
      </w:r>
      <w:r w:rsidRPr="00184B50">
        <w:rPr>
          <w:rFonts w:ascii="Calibri" w:hAnsi="Calibri" w:cs="Calibri"/>
          <w:sz w:val="24"/>
          <w:szCs w:val="24"/>
          <w:lang w:eastAsia="cs-CZ"/>
        </w:rPr>
        <w:t>překročení úrovně 240% hrozí prorážení barvy skrz papír na druhou stranu.</w:t>
      </w:r>
    </w:p>
    <w:p w14:paraId="0A56BC6B" w14:textId="4D685B37"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nepoužívat indexované barvy jako jsou PANTONE, HKS, apod. (tyto barvy vždy převést do</w:t>
      </w:r>
      <w:r w:rsidR="00481D06" w:rsidRPr="00481D06">
        <w:rPr>
          <w:rFonts w:ascii="Calibri" w:hAnsi="Calibri" w:cs="Calibri"/>
          <w:sz w:val="24"/>
          <w:szCs w:val="24"/>
          <w:lang w:eastAsia="cs-CZ"/>
        </w:rPr>
        <w:t xml:space="preserve"> </w:t>
      </w:r>
      <w:r w:rsidRPr="00481D06">
        <w:rPr>
          <w:rFonts w:ascii="Calibri" w:hAnsi="Calibri" w:cs="Calibri"/>
          <w:sz w:val="24"/>
          <w:szCs w:val="24"/>
          <w:lang w:eastAsia="cs-CZ"/>
        </w:rPr>
        <w:t>CMYKového prostoru)</w:t>
      </w:r>
    </w:p>
    <w:p w14:paraId="3C871922" w14:textId="4D905B9F"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nepoužívat vícekanálový barevný prostor</w:t>
      </w:r>
    </w:p>
    <w:p w14:paraId="25DBF309" w14:textId="3617D015"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přiřadit dokumentu barevný profil CMYK: ISO Coated FOGRA39</w:t>
      </w:r>
    </w:p>
    <w:p w14:paraId="02077744" w14:textId="4A968FFE"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neskládat černou barvu pomocí míchání jiných barev (třeba pomocí RGB nebo CMY barev)</w:t>
      </w:r>
    </w:p>
    <w:p w14:paraId="73771AC1" w14:textId="0D1EDF5D"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nepřiřazovat ICC profily objektům (text a vektory) v přímých tiskových barvách (objekty, jenž</w:t>
      </w:r>
    </w:p>
    <w:p w14:paraId="3B4A6104" w14:textId="77777777" w:rsidR="00083DFF" w:rsidRPr="00481D06" w:rsidRDefault="00083DFF" w:rsidP="00184B50">
      <w:pPr>
        <w:pStyle w:val="Odstavecseseznamem"/>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obsahují jen jednu ze základních tiskových barev CMYK)</w:t>
      </w:r>
    </w:p>
    <w:p w14:paraId="2F78AD72" w14:textId="2CA7AAB8"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nesmí se používat uživatelské úpravy křivek barev, polotónů a nárůstu tiskového bodu</w:t>
      </w:r>
    </w:p>
    <w:p w14:paraId="43A2C3D5" w14:textId="374D2B50"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 xml:space="preserve">ze všech průhledných grafických objektů </w:t>
      </w:r>
      <w:r w:rsidR="00E667FD" w:rsidRPr="00481D06">
        <w:rPr>
          <w:rFonts w:ascii="Calibri" w:hAnsi="Calibri" w:cs="Calibri"/>
          <w:sz w:val="24"/>
          <w:szCs w:val="24"/>
          <w:lang w:eastAsia="cs-CZ"/>
        </w:rPr>
        <w:t xml:space="preserve">pokud možno </w:t>
      </w:r>
      <w:r w:rsidRPr="00481D06">
        <w:rPr>
          <w:rFonts w:ascii="Calibri" w:hAnsi="Calibri" w:cs="Calibri"/>
          <w:sz w:val="24"/>
          <w:szCs w:val="24"/>
          <w:lang w:eastAsia="cs-CZ"/>
        </w:rPr>
        <w:t>odstranit průhlednost</w:t>
      </w:r>
    </w:p>
    <w:p w14:paraId="563F9EEA" w14:textId="26836711"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nepoužívat Type3 písma, používat TrueType nebo OpenType písma</w:t>
      </w:r>
    </w:p>
    <w:p w14:paraId="61C05D5C" w14:textId="1A15CA33"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nevektorizovat písma v textu, pokud to není nezbytně nutné pro grafický návrh</w:t>
      </w:r>
    </w:p>
    <w:p w14:paraId="2BCA70E8" w14:textId="552655D2"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nevyužívat programovou podporu tvorby chybějících řezů písem (kurzíva nebo tučné písmo)</w:t>
      </w:r>
    </w:p>
    <w:p w14:paraId="105A4FFF" w14:textId="0B269461"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vložit všechna použitá písma do PDF dokumentu</w:t>
      </w:r>
    </w:p>
    <w:p w14:paraId="016A1D7C" w14:textId="5D6FC68D" w:rsidR="00083DFF" w:rsidRPr="005B462B"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5B462B">
        <w:rPr>
          <w:rFonts w:ascii="Calibri" w:hAnsi="Calibri" w:cs="Calibri"/>
          <w:sz w:val="24"/>
          <w:szCs w:val="24"/>
          <w:lang w:eastAsia="cs-CZ"/>
        </w:rPr>
        <w:t>dodržet nejmenší povolenou velikost písma 4 body pro písmo na jednom plátu nebo 7 bodů pro</w:t>
      </w:r>
      <w:r w:rsidR="005B462B">
        <w:rPr>
          <w:rFonts w:ascii="Calibri" w:hAnsi="Calibri" w:cs="Calibri"/>
          <w:sz w:val="24"/>
          <w:szCs w:val="24"/>
          <w:lang w:eastAsia="cs-CZ"/>
        </w:rPr>
        <w:t xml:space="preserve"> </w:t>
      </w:r>
      <w:r w:rsidRPr="005B462B">
        <w:rPr>
          <w:rFonts w:ascii="Calibri" w:hAnsi="Calibri" w:cs="Calibri"/>
          <w:sz w:val="24"/>
          <w:szCs w:val="24"/>
          <w:lang w:eastAsia="cs-CZ"/>
        </w:rPr>
        <w:t>písmo složené na více plátech</w:t>
      </w:r>
    </w:p>
    <w:p w14:paraId="5EF9CF6C" w14:textId="3B16B4F9"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omezit počet bodů na cestách a ve vektorech (maximální limit je 5000 bodů v dokumentu)</w:t>
      </w:r>
    </w:p>
    <w:p w14:paraId="309756FA" w14:textId="05B13801"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obrázky rotovat v násobcích 90°, nepoužívat zkosené obrázky</w:t>
      </w:r>
    </w:p>
    <w:p w14:paraId="38F0739C" w14:textId="7F151C80"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obrázky vkládat ve 100% velikosti (nezmenšovat výsledný prostor pro obrázek vůči samotné</w:t>
      </w:r>
    </w:p>
    <w:p w14:paraId="7B9009C0" w14:textId="77777777" w:rsidR="00083DFF" w:rsidRPr="00481D06" w:rsidRDefault="00083DFF" w:rsidP="005B462B">
      <w:pPr>
        <w:pStyle w:val="Odstavecseseznamem"/>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velikosti obrázku)</w:t>
      </w:r>
    </w:p>
    <w:p w14:paraId="5FD30209" w14:textId="1A6E01F2"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doporučené rozlišení pro barevné obrázky je mezi 150 až 250 dpi. Nepoužívat větší než 300dpi.</w:t>
      </w:r>
    </w:p>
    <w:p w14:paraId="3D01F3B4" w14:textId="7957A502"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doporučené rozlišení pro pérovky je mezi 400 až 600 dpi, pro pérovky je lepší použít vektory</w:t>
      </w:r>
    </w:p>
    <w:p w14:paraId="0EEF1177" w14:textId="2D674D1E"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v PDF dokumentu nepoužívat obrázky s 16bity na barevný kanál</w:t>
      </w:r>
    </w:p>
    <w:p w14:paraId="047DCA3E" w14:textId="030A18AA"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u vložených obrázků nepoužívat JPEG2000 kompresi a u ostatních kompresí volit nejvyšší kvalitu</w:t>
      </w:r>
    </w:p>
    <w:p w14:paraId="4E172F07" w14:textId="42567437" w:rsidR="00083DFF" w:rsidRPr="005B462B"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pokud možno sloučit pozadí a vektorové obrázky s průhledností nebo přechody do jedné vrstvy</w:t>
      </w:r>
      <w:r w:rsidR="005B462B">
        <w:rPr>
          <w:rFonts w:ascii="Calibri" w:hAnsi="Calibri" w:cs="Calibri"/>
          <w:sz w:val="24"/>
          <w:szCs w:val="24"/>
          <w:lang w:eastAsia="cs-CZ"/>
        </w:rPr>
        <w:t xml:space="preserve"> </w:t>
      </w:r>
      <w:r w:rsidRPr="005B462B">
        <w:rPr>
          <w:rFonts w:ascii="Calibri" w:hAnsi="Calibri" w:cs="Calibri"/>
          <w:sz w:val="24"/>
          <w:szCs w:val="24"/>
          <w:lang w:eastAsia="cs-CZ"/>
        </w:rPr>
        <w:t>jako obrázek v pozadí</w:t>
      </w:r>
    </w:p>
    <w:p w14:paraId="6A7407B1" w14:textId="2EFD43AF" w:rsidR="00083DFF" w:rsidRPr="00481D06"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481D06">
        <w:rPr>
          <w:rFonts w:ascii="Calibri" w:hAnsi="Calibri" w:cs="Calibri"/>
          <w:sz w:val="24"/>
          <w:szCs w:val="24"/>
          <w:lang w:eastAsia="cs-CZ"/>
        </w:rPr>
        <w:t>pokud je umístěn obrázek přes obrázek, sloučit tyto 2 překrývající se obrázky do jednoho</w:t>
      </w:r>
    </w:p>
    <w:p w14:paraId="4AA7B5EF" w14:textId="073319F8" w:rsidR="00044EF8" w:rsidRDefault="00083DFF" w:rsidP="00535119">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5B462B">
        <w:rPr>
          <w:rFonts w:ascii="Calibri" w:hAnsi="Calibri" w:cs="Calibri"/>
          <w:sz w:val="24"/>
          <w:szCs w:val="24"/>
          <w:lang w:eastAsia="cs-CZ"/>
        </w:rPr>
        <w:t>omezit bílé plochy v obrázcích, pokud nejsou potřeba (například celostránkový obrázek v pozadí s</w:t>
      </w:r>
      <w:r w:rsidR="005B462B">
        <w:rPr>
          <w:rFonts w:ascii="Calibri" w:hAnsi="Calibri" w:cs="Calibri"/>
          <w:sz w:val="24"/>
          <w:szCs w:val="24"/>
          <w:lang w:eastAsia="cs-CZ"/>
        </w:rPr>
        <w:t xml:space="preserve"> </w:t>
      </w:r>
      <w:r w:rsidRPr="005B462B">
        <w:rPr>
          <w:rFonts w:ascii="Calibri" w:hAnsi="Calibri" w:cs="Calibri"/>
          <w:sz w:val="24"/>
          <w:szCs w:val="24"/>
          <w:lang w:eastAsia="cs-CZ"/>
        </w:rPr>
        <w:t>grafikou jen v polovině obrázku)</w:t>
      </w:r>
    </w:p>
    <w:p w14:paraId="4E77F5DE" w14:textId="6C801828" w:rsidR="00772C62" w:rsidRPr="005B462B" w:rsidRDefault="00772C62" w:rsidP="00772C62">
      <w:pPr>
        <w:pStyle w:val="Odstavecseseznamem"/>
        <w:numPr>
          <w:ilvl w:val="0"/>
          <w:numId w:val="7"/>
        </w:numPr>
        <w:autoSpaceDE w:val="0"/>
        <w:autoSpaceDN w:val="0"/>
        <w:adjustRightInd w:val="0"/>
        <w:spacing w:line="240" w:lineRule="auto"/>
        <w:rPr>
          <w:rFonts w:ascii="Calibri" w:hAnsi="Calibri" w:cs="Calibri"/>
          <w:sz w:val="24"/>
          <w:szCs w:val="24"/>
          <w:lang w:eastAsia="cs-CZ"/>
        </w:rPr>
      </w:pPr>
      <w:r w:rsidRPr="00772C62">
        <w:rPr>
          <w:rFonts w:ascii="Calibri" w:hAnsi="Calibri" w:cs="Calibri"/>
          <w:sz w:val="24"/>
          <w:szCs w:val="24"/>
          <w:lang w:eastAsia="cs-CZ"/>
        </w:rPr>
        <w:t>Je doporučeno, aby vstupní dokumenty automatizované konverze měly od horního a od spodního okraje stránek volný prostor alespoň 15 mm kvůli pozdějšímu přidávání zajišťovacích prvků do výstupu konverze.</w:t>
      </w:r>
    </w:p>
    <w:p w14:paraId="319A1392" w14:textId="01034E76" w:rsidR="00275903" w:rsidRDefault="00684F9E" w:rsidP="00CB0BF0">
      <w:pPr>
        <w:pStyle w:val="cpNormal"/>
        <w:rPr>
          <w:rFonts w:ascii="Calibri" w:hAnsi="Calibri" w:cs="Calibri"/>
          <w:sz w:val="24"/>
          <w:szCs w:val="24"/>
          <w:lang w:eastAsia="cs-CZ"/>
        </w:rPr>
      </w:pPr>
      <w:r>
        <w:rPr>
          <w:rFonts w:ascii="Calibri" w:hAnsi="Calibri" w:cs="Calibri"/>
          <w:sz w:val="24"/>
          <w:szCs w:val="24"/>
          <w:lang w:eastAsia="cs-CZ"/>
        </w:rPr>
        <w:br/>
      </w:r>
      <w:r w:rsidR="00036051">
        <w:rPr>
          <w:rFonts w:ascii="Calibri" w:hAnsi="Calibri" w:cs="Calibri"/>
          <w:sz w:val="24"/>
          <w:szCs w:val="24"/>
          <w:lang w:eastAsia="cs-CZ"/>
        </w:rPr>
        <w:t>Kontrola PDF souborů při vstupu:</w:t>
      </w:r>
    </w:p>
    <w:p w14:paraId="7EED9F07" w14:textId="77777777" w:rsidR="00B51ADE" w:rsidRPr="00E14D12" w:rsidRDefault="00036051" w:rsidP="00535119">
      <w:pPr>
        <w:pStyle w:val="Odstavecseseznamem"/>
        <w:numPr>
          <w:ilvl w:val="0"/>
          <w:numId w:val="6"/>
        </w:numPr>
        <w:autoSpaceDE w:val="0"/>
        <w:autoSpaceDN w:val="0"/>
        <w:adjustRightInd w:val="0"/>
        <w:spacing w:line="240" w:lineRule="auto"/>
        <w:rPr>
          <w:rFonts w:ascii="Calibri" w:hAnsi="Calibri" w:cs="Calibri"/>
          <w:sz w:val="24"/>
          <w:szCs w:val="24"/>
          <w:lang w:eastAsia="cs-CZ"/>
        </w:rPr>
      </w:pPr>
      <w:r w:rsidRPr="00E14D12">
        <w:rPr>
          <w:rFonts w:ascii="Calibri" w:hAnsi="Calibri" w:cs="Calibri"/>
          <w:sz w:val="24"/>
          <w:szCs w:val="24"/>
          <w:lang w:eastAsia="cs-CZ"/>
        </w:rPr>
        <w:lastRenderedPageBreak/>
        <w:t xml:space="preserve">Kontrola typu souboru (zda se jedná o PDF soubor). </w:t>
      </w:r>
    </w:p>
    <w:p w14:paraId="7CFACB52" w14:textId="77777777" w:rsidR="00B51ADE" w:rsidRPr="00E14D12" w:rsidRDefault="00036051" w:rsidP="00535119">
      <w:pPr>
        <w:pStyle w:val="Odstavecseseznamem"/>
        <w:numPr>
          <w:ilvl w:val="0"/>
          <w:numId w:val="6"/>
        </w:numPr>
        <w:autoSpaceDE w:val="0"/>
        <w:autoSpaceDN w:val="0"/>
        <w:adjustRightInd w:val="0"/>
        <w:spacing w:line="240" w:lineRule="auto"/>
        <w:rPr>
          <w:rFonts w:ascii="Calibri" w:hAnsi="Calibri" w:cs="Calibri"/>
          <w:sz w:val="24"/>
          <w:szCs w:val="24"/>
          <w:lang w:eastAsia="cs-CZ"/>
        </w:rPr>
      </w:pPr>
      <w:r w:rsidRPr="00E14D12">
        <w:rPr>
          <w:rFonts w:ascii="Calibri" w:hAnsi="Calibri" w:cs="Calibri"/>
          <w:sz w:val="24"/>
          <w:szCs w:val="24"/>
          <w:lang w:eastAsia="cs-CZ"/>
        </w:rPr>
        <w:t xml:space="preserve">Kontrola, zda není dokument šifrován (šifrované PDF soubory odmítáme). </w:t>
      </w:r>
    </w:p>
    <w:p w14:paraId="3C570BB0" w14:textId="338D47D8" w:rsidR="00B51ADE" w:rsidRPr="00E14D12" w:rsidRDefault="00036051" w:rsidP="00535119">
      <w:pPr>
        <w:pStyle w:val="Odstavecseseznamem"/>
        <w:numPr>
          <w:ilvl w:val="0"/>
          <w:numId w:val="6"/>
        </w:numPr>
        <w:autoSpaceDE w:val="0"/>
        <w:autoSpaceDN w:val="0"/>
        <w:adjustRightInd w:val="0"/>
        <w:spacing w:line="240" w:lineRule="auto"/>
        <w:rPr>
          <w:rFonts w:ascii="Calibri" w:hAnsi="Calibri" w:cs="Calibri"/>
          <w:sz w:val="24"/>
          <w:szCs w:val="24"/>
          <w:lang w:eastAsia="cs-CZ"/>
        </w:rPr>
      </w:pPr>
      <w:r w:rsidRPr="00E14D12">
        <w:rPr>
          <w:rFonts w:ascii="Calibri" w:hAnsi="Calibri" w:cs="Calibri"/>
          <w:sz w:val="24"/>
          <w:szCs w:val="24"/>
          <w:lang w:eastAsia="cs-CZ"/>
        </w:rPr>
        <w:t>Kontrola na velikost stránky – maximální přípustná velikost je 216x302 mm, kontrolována je vždy kaž</w:t>
      </w:r>
      <w:r w:rsidR="00E14D12">
        <w:rPr>
          <w:rFonts w:ascii="Calibri" w:hAnsi="Calibri" w:cs="Calibri"/>
          <w:sz w:val="24"/>
          <w:szCs w:val="24"/>
          <w:lang w:eastAsia="cs-CZ"/>
        </w:rPr>
        <w:t>dá stránka</w:t>
      </w:r>
      <w:r w:rsidRPr="00E14D12">
        <w:rPr>
          <w:rFonts w:ascii="Calibri" w:hAnsi="Calibri" w:cs="Calibri"/>
          <w:sz w:val="24"/>
          <w:szCs w:val="24"/>
          <w:lang w:eastAsia="cs-CZ"/>
        </w:rPr>
        <w:t xml:space="preserve"> v PDF souboru.</w:t>
      </w:r>
    </w:p>
    <w:p w14:paraId="09C04B7F" w14:textId="26048066" w:rsidR="00892185" w:rsidRDefault="00892185" w:rsidP="00535119">
      <w:pPr>
        <w:pStyle w:val="Odstavecseseznamem"/>
        <w:numPr>
          <w:ilvl w:val="0"/>
          <w:numId w:val="6"/>
        </w:numPr>
        <w:autoSpaceDE w:val="0"/>
        <w:autoSpaceDN w:val="0"/>
        <w:adjustRightInd w:val="0"/>
        <w:spacing w:line="240" w:lineRule="auto"/>
        <w:rPr>
          <w:rFonts w:ascii="Calibri" w:hAnsi="Calibri" w:cs="Calibri"/>
          <w:sz w:val="24"/>
          <w:szCs w:val="24"/>
          <w:lang w:eastAsia="cs-CZ"/>
        </w:rPr>
      </w:pPr>
      <w:r>
        <w:rPr>
          <w:rFonts w:ascii="Calibri" w:hAnsi="Calibri" w:cs="Calibri"/>
          <w:sz w:val="24"/>
          <w:szCs w:val="24"/>
          <w:lang w:eastAsia="cs-CZ"/>
        </w:rPr>
        <w:t>Kontrola PDF verze</w:t>
      </w:r>
    </w:p>
    <w:p w14:paraId="0AD2F3DE" w14:textId="77777777" w:rsidR="00E14D12" w:rsidRPr="00E14D12" w:rsidRDefault="00E14D12" w:rsidP="00E14D12">
      <w:pPr>
        <w:autoSpaceDE w:val="0"/>
        <w:autoSpaceDN w:val="0"/>
        <w:adjustRightInd w:val="0"/>
        <w:spacing w:line="240" w:lineRule="auto"/>
        <w:rPr>
          <w:rFonts w:ascii="Calibri" w:hAnsi="Calibri" w:cs="Calibri"/>
          <w:sz w:val="24"/>
          <w:szCs w:val="24"/>
          <w:lang w:eastAsia="cs-CZ"/>
        </w:rPr>
      </w:pPr>
    </w:p>
    <w:p w14:paraId="2539E63D" w14:textId="6A3FFB5A" w:rsidR="00275903" w:rsidRDefault="00D83E81" w:rsidP="00CB0BF0">
      <w:pPr>
        <w:pStyle w:val="cpNormal"/>
        <w:rPr>
          <w:rFonts w:ascii="Calibri" w:hAnsi="Calibri" w:cs="Calibri"/>
          <w:sz w:val="24"/>
          <w:szCs w:val="24"/>
          <w:lang w:eastAsia="cs-CZ"/>
        </w:rPr>
      </w:pPr>
      <w:r>
        <w:rPr>
          <w:rFonts w:ascii="Calibri" w:hAnsi="Calibri" w:cs="Calibri"/>
          <w:sz w:val="24"/>
          <w:szCs w:val="24"/>
          <w:lang w:eastAsia="cs-CZ"/>
        </w:rPr>
        <w:t>Zákazník je povinen na své straně provést výše uvedenou kontrolu před odeslání</w:t>
      </w:r>
      <w:r w:rsidR="00E34470">
        <w:rPr>
          <w:rFonts w:ascii="Calibri" w:hAnsi="Calibri" w:cs="Calibri"/>
          <w:sz w:val="24"/>
          <w:szCs w:val="24"/>
          <w:lang w:eastAsia="cs-CZ"/>
        </w:rPr>
        <w:t>m</w:t>
      </w:r>
      <w:r>
        <w:rPr>
          <w:rFonts w:ascii="Calibri" w:hAnsi="Calibri" w:cs="Calibri"/>
          <w:sz w:val="24"/>
          <w:szCs w:val="24"/>
          <w:lang w:eastAsia="cs-CZ"/>
        </w:rPr>
        <w:t xml:space="preserve"> </w:t>
      </w:r>
      <w:r w:rsidR="004A0EE6">
        <w:rPr>
          <w:rFonts w:ascii="Calibri" w:hAnsi="Calibri" w:cs="Calibri"/>
          <w:sz w:val="24"/>
          <w:szCs w:val="24"/>
          <w:lang w:eastAsia="cs-CZ"/>
        </w:rPr>
        <w:t>podacího souboru</w:t>
      </w:r>
      <w:r>
        <w:rPr>
          <w:rFonts w:ascii="Calibri" w:hAnsi="Calibri" w:cs="Calibri"/>
          <w:sz w:val="24"/>
          <w:szCs w:val="24"/>
          <w:lang w:eastAsia="cs-CZ"/>
        </w:rPr>
        <w:t xml:space="preserve"> se zakázkou.</w:t>
      </w:r>
    </w:p>
    <w:p w14:paraId="122413EB" w14:textId="0CF14A06" w:rsidR="00684F9E" w:rsidRDefault="00684F9E" w:rsidP="00CB0BF0">
      <w:pPr>
        <w:pStyle w:val="cpNormal"/>
        <w:rPr>
          <w:rFonts w:ascii="Calibri" w:hAnsi="Calibri" w:cs="Calibri"/>
          <w:sz w:val="24"/>
          <w:szCs w:val="24"/>
          <w:lang w:eastAsia="cs-CZ"/>
        </w:rPr>
      </w:pPr>
      <w:r>
        <w:rPr>
          <w:rFonts w:ascii="Calibri" w:hAnsi="Calibri" w:cs="Calibri"/>
          <w:sz w:val="24"/>
          <w:szCs w:val="24"/>
          <w:lang w:eastAsia="cs-CZ"/>
        </w:rPr>
        <w:t xml:space="preserve">Na stránkách </w:t>
      </w:r>
      <w:hyperlink r:id="rId16" w:history="1">
        <w:r>
          <w:rPr>
            <w:rStyle w:val="Hypertextovodkaz"/>
          </w:rPr>
          <w:t>https://www.czechpoint.cz/uschovna/</w:t>
        </w:r>
      </w:hyperlink>
      <w:r>
        <w:t xml:space="preserve"> je možno si ověřit, jestli PDF soubor je konvertovatelný.</w:t>
      </w:r>
    </w:p>
    <w:p w14:paraId="394289E7" w14:textId="38CC2031" w:rsidR="00B24B0D" w:rsidRDefault="00000000">
      <w:pPr>
        <w:pStyle w:val="Nadpis2"/>
      </w:pPr>
      <w:bookmarkStart w:id="30" w:name="_Toc210111681"/>
      <w:r>
        <w:rPr>
          <w:noProof/>
          <w:sz w:val="24"/>
        </w:rPr>
        <w:object w:dxaOrig="1440" w:dyaOrig="1440" w14:anchorId="1B98BC5E">
          <v:shape id="_x0000_s2051" type="#_x0000_t75" style="position:absolute;left:0;text-align:left;margin-left:199.25pt;margin-top:23.5pt;width:75.25pt;height:48.7pt;z-index:251689472">
            <v:imagedata r:id="rId17" o:title=""/>
          </v:shape>
          <o:OLEObject Type="Embed" ProgID="Excel.Sheet.12" ShapeID="_x0000_s2051" DrawAspect="Icon" ObjectID="_1820733982" r:id="rId18"/>
        </w:object>
      </w:r>
      <w:r w:rsidR="002F406E" w:rsidRPr="002F406E">
        <w:t>Číselník služeb pro podání zásilek</w:t>
      </w:r>
      <w:bookmarkEnd w:id="30"/>
      <w:r w:rsidR="002F406E" w:rsidRPr="002F406E">
        <w:t xml:space="preserve"> </w:t>
      </w:r>
    </w:p>
    <w:p w14:paraId="014F8A94" w14:textId="7A58B95D" w:rsidR="00286641" w:rsidRPr="00286641" w:rsidRDefault="00286641" w:rsidP="00286641">
      <w:pPr>
        <w:pStyle w:val="cpNormal"/>
      </w:pPr>
      <w:r>
        <w:tab/>
        <w:t>Podrobný soupis druhů zásilek</w:t>
      </w:r>
      <w:r w:rsidR="00E64D7B">
        <w:t>:</w:t>
      </w:r>
    </w:p>
    <w:p w14:paraId="2DDB5CA3" w14:textId="41968AFE" w:rsidR="008779B6" w:rsidRDefault="008779B6" w:rsidP="00CB0BF0">
      <w:pPr>
        <w:autoSpaceDE w:val="0"/>
        <w:autoSpaceDN w:val="0"/>
        <w:adjustRightInd w:val="0"/>
        <w:contextualSpacing/>
        <w:rPr>
          <w:sz w:val="24"/>
        </w:rPr>
      </w:pPr>
    </w:p>
    <w:p w14:paraId="62D24DE0" w14:textId="455521A9" w:rsidR="00AA2336" w:rsidRDefault="00AA2336" w:rsidP="00CB0BF0">
      <w:pPr>
        <w:autoSpaceDE w:val="0"/>
        <w:autoSpaceDN w:val="0"/>
        <w:adjustRightInd w:val="0"/>
        <w:contextualSpacing/>
        <w:rPr>
          <w:sz w:val="24"/>
        </w:rPr>
      </w:pPr>
    </w:p>
    <w:p w14:paraId="296B26F1" w14:textId="77777777" w:rsidR="00AA2336" w:rsidRPr="00AB0207" w:rsidRDefault="00AA2336" w:rsidP="00AA2336">
      <w:pPr>
        <w:spacing w:line="240" w:lineRule="auto"/>
      </w:pPr>
      <w:r w:rsidRPr="00AB0207">
        <w:t>Zásilky označené kódem 57 - Úřední psaní nejsou pravým úředním psaním dle výkladu předpisů. Takto je označujeme pro možnost jejich oddělení od doporučených zásilek s dodejkou, kterými z pohledu poštovného a podání jsou. Při podání jsou automaticky zadány do systému APOST se správným kódem 51.</w:t>
      </w:r>
    </w:p>
    <w:p w14:paraId="0EC1A83F" w14:textId="77777777" w:rsidR="00AA2336" w:rsidRPr="00AB0207" w:rsidRDefault="00AA2336" w:rsidP="00AA2336">
      <w:pPr>
        <w:spacing w:line="240" w:lineRule="auto"/>
      </w:pPr>
      <w:r w:rsidRPr="00AB0207">
        <w:t>Pro možnost filtrace jednotlivých druhů zásilek je tabulka doplněna o sloupec kategorie zásilky, která je zde pro možné filtrování výběru kategorie a následně konkrétního druhu zásilky.</w:t>
      </w:r>
    </w:p>
    <w:p w14:paraId="3660314F" w14:textId="77777777" w:rsidR="00AA2336" w:rsidRPr="00AB0207" w:rsidRDefault="00AA2336" w:rsidP="00AA2336">
      <w:pPr>
        <w:spacing w:line="240" w:lineRule="auto"/>
      </w:pPr>
    </w:p>
    <w:p w14:paraId="45FF433B" w14:textId="77777777" w:rsidR="004A0EE6" w:rsidRDefault="004A0EE6" w:rsidP="004A0EE6">
      <w:pPr>
        <w:spacing w:line="240" w:lineRule="auto"/>
      </w:pPr>
      <w:r>
        <w:t xml:space="preserve">Změna kódu při podání nestandardní zásilky (nad 50 gramů) je prováděna automaticky. </w:t>
      </w:r>
    </w:p>
    <w:p w14:paraId="0EA5589B" w14:textId="77777777" w:rsidR="004A0EE6" w:rsidRDefault="004A0EE6" w:rsidP="00AA2336">
      <w:pPr>
        <w:spacing w:line="240" w:lineRule="auto"/>
      </w:pPr>
      <w:r>
        <w:t>Změna obálky na C4 je automaticky prováděna při vyšším počtu listů v zásilce než 15.</w:t>
      </w:r>
    </w:p>
    <w:p w14:paraId="60A257AD" w14:textId="77777777" w:rsidR="00AA2336" w:rsidRPr="00AB0207" w:rsidRDefault="00AA2336" w:rsidP="00AA2336">
      <w:pPr>
        <w:spacing w:line="240" w:lineRule="auto"/>
      </w:pPr>
    </w:p>
    <w:p w14:paraId="4F0A6ECC" w14:textId="77777777" w:rsidR="00AA2336" w:rsidRPr="00AB0207" w:rsidRDefault="00AA2336" w:rsidP="00AA2336">
      <w:pPr>
        <w:spacing w:line="240" w:lineRule="auto"/>
      </w:pPr>
      <w:r w:rsidRPr="00AB0207">
        <w:t>Vysvětlivky:</w:t>
      </w:r>
    </w:p>
    <w:p w14:paraId="5E4977FA" w14:textId="77777777" w:rsidR="00AA2336" w:rsidRPr="00AB0207" w:rsidRDefault="00AA2336" w:rsidP="00AA2336">
      <w:pPr>
        <w:spacing w:line="240" w:lineRule="auto"/>
      </w:pPr>
      <w:r w:rsidRPr="00AB0207">
        <w:t>Úřední psaní jsou dle předpisů pouze zásilky podávané dle soudního řádu se zeleným pruhem. Zásilky podávané dle správního, daňového nebo vězeňského řádu (s modrým nebo červeným pruhem) jsou dle předpisů doporučenými zásilkami s dodejkou, ale protože mají „Poučení a Výzvu“ a nastává možné doručení fikcí, tak se doručují stejně jako Úřední psaní. Tyto zásilky se liší jak od Úředního psaní, tak od Doporučeného psaní s dodejkou, hlavně povolenými doplňkovými službami např.: Dosílka,…</w:t>
      </w:r>
    </w:p>
    <w:p w14:paraId="0EA5ED4C" w14:textId="2372E56A" w:rsidR="00DE6A60" w:rsidRDefault="00DE6A60">
      <w:pPr>
        <w:spacing w:line="240" w:lineRule="auto"/>
      </w:pPr>
      <w:r>
        <w:br w:type="page"/>
      </w:r>
    </w:p>
    <w:p w14:paraId="31E10D4B" w14:textId="6F602408" w:rsidR="00B65E34" w:rsidRDefault="005F5C7A" w:rsidP="00250049">
      <w:pPr>
        <w:pStyle w:val="Nadpis2"/>
      </w:pPr>
      <w:bookmarkStart w:id="31" w:name="_Toc210111682"/>
      <w:r>
        <w:lastRenderedPageBreak/>
        <w:t>Číselník stavů</w:t>
      </w:r>
      <w:r w:rsidR="00B63A1C">
        <w:t xml:space="preserve"> </w:t>
      </w:r>
      <w:r w:rsidR="001C77A3">
        <w:t>zásilek a chyb</w:t>
      </w:r>
      <w:bookmarkEnd w:id="31"/>
    </w:p>
    <w:p w14:paraId="3FCA3506" w14:textId="338AD026" w:rsidR="00F9709C" w:rsidRDefault="001C77A3" w:rsidP="00F9709C">
      <w:pPr>
        <w:pStyle w:val="cpNormal"/>
      </w:pPr>
      <w:r>
        <w:t xml:space="preserve">V následující tabulce jsou uvedeny </w:t>
      </w:r>
      <w:r w:rsidR="00310101">
        <w:t>možné</w:t>
      </w:r>
      <w:r>
        <w:t xml:space="preserve"> stav</w:t>
      </w:r>
      <w:r w:rsidR="00310101">
        <w:t>y zásilky</w:t>
      </w:r>
      <w:r>
        <w:t>.</w:t>
      </w:r>
      <w:r w:rsidR="003B4D51">
        <w:t xml:space="preserve"> Stavy 000E až 00I1 jsou stavy ze systému sledování zásilek - Track &amp; Trace (T&amp;T). </w:t>
      </w:r>
      <w:r w:rsidR="003B4D51" w:rsidRPr="00566BB8">
        <w:t>T</w:t>
      </w:r>
      <w:r w:rsidR="003B4D51">
        <w:t>&amp;</w:t>
      </w:r>
      <w:r w:rsidR="003B4D51" w:rsidRPr="00566BB8">
        <w:t>T stavy jsou pouze orientační, rozhodující je sken obálky / dodejky (v případě sporu)</w:t>
      </w:r>
      <w:r w:rsidR="003B4D51">
        <w:t>.</w:t>
      </w:r>
    </w:p>
    <w:tbl>
      <w:tblPr>
        <w:tblW w:w="9172" w:type="dxa"/>
        <w:tblCellMar>
          <w:left w:w="70" w:type="dxa"/>
          <w:right w:w="70" w:type="dxa"/>
        </w:tblCellMar>
        <w:tblLook w:val="04A0" w:firstRow="1" w:lastRow="0" w:firstColumn="1" w:lastColumn="0" w:noHBand="0" w:noVBand="1"/>
      </w:tblPr>
      <w:tblGrid>
        <w:gridCol w:w="812"/>
        <w:gridCol w:w="5614"/>
        <w:gridCol w:w="1192"/>
        <w:gridCol w:w="1554"/>
      </w:tblGrid>
      <w:tr w:rsidR="0005518E" w:rsidRPr="0005518E" w14:paraId="0A3FA573" w14:textId="77777777" w:rsidTr="00E73DE2">
        <w:trPr>
          <w:trHeight w:val="630"/>
        </w:trPr>
        <w:tc>
          <w:tcPr>
            <w:tcW w:w="812" w:type="dxa"/>
            <w:tcBorders>
              <w:top w:val="single" w:sz="4" w:space="0" w:color="auto"/>
              <w:left w:val="single" w:sz="4" w:space="0" w:color="auto"/>
              <w:bottom w:val="single" w:sz="4" w:space="0" w:color="auto"/>
              <w:right w:val="single" w:sz="4" w:space="0" w:color="auto"/>
            </w:tcBorders>
            <w:shd w:val="clear" w:color="000000" w:fill="404040"/>
            <w:vAlign w:val="bottom"/>
            <w:hideMark/>
          </w:tcPr>
          <w:p w14:paraId="7230216A" w14:textId="77777777" w:rsidR="0005518E" w:rsidRPr="0005518E" w:rsidRDefault="0005518E" w:rsidP="0005518E">
            <w:pPr>
              <w:spacing w:line="240" w:lineRule="auto"/>
              <w:rPr>
                <w:rFonts w:ascii="Calibri" w:eastAsia="Times New Roman" w:hAnsi="Calibri" w:cs="Calibri"/>
                <w:b/>
                <w:bCs/>
                <w:color w:val="FFFFFF"/>
                <w:lang w:eastAsia="cs-CZ"/>
              </w:rPr>
            </w:pPr>
            <w:r w:rsidRPr="0005518E">
              <w:rPr>
                <w:rFonts w:ascii="Calibri" w:eastAsia="Times New Roman" w:hAnsi="Calibri" w:cs="Calibri"/>
                <w:b/>
                <w:bCs/>
                <w:color w:val="FFFFFF"/>
                <w:lang w:eastAsia="cs-CZ"/>
              </w:rPr>
              <w:t>Kod stavu</w:t>
            </w:r>
          </w:p>
        </w:tc>
        <w:tc>
          <w:tcPr>
            <w:tcW w:w="5614" w:type="dxa"/>
            <w:tcBorders>
              <w:top w:val="single" w:sz="4" w:space="0" w:color="auto"/>
              <w:left w:val="nil"/>
              <w:bottom w:val="single" w:sz="4" w:space="0" w:color="auto"/>
              <w:right w:val="single" w:sz="4" w:space="0" w:color="auto"/>
            </w:tcBorders>
            <w:shd w:val="clear" w:color="000000" w:fill="404040"/>
            <w:vAlign w:val="bottom"/>
            <w:hideMark/>
          </w:tcPr>
          <w:p w14:paraId="3B7EDA51" w14:textId="77777777" w:rsidR="0005518E" w:rsidRPr="0005518E" w:rsidRDefault="0005518E" w:rsidP="0005518E">
            <w:pPr>
              <w:spacing w:line="240" w:lineRule="auto"/>
              <w:rPr>
                <w:rFonts w:ascii="Calibri" w:eastAsia="Times New Roman" w:hAnsi="Calibri" w:cs="Calibri"/>
                <w:b/>
                <w:bCs/>
                <w:color w:val="FFFFFF"/>
                <w:lang w:eastAsia="cs-CZ"/>
              </w:rPr>
            </w:pPr>
            <w:r w:rsidRPr="0005518E">
              <w:rPr>
                <w:rFonts w:ascii="Calibri" w:eastAsia="Times New Roman" w:hAnsi="Calibri" w:cs="Calibri"/>
                <w:b/>
                <w:bCs/>
                <w:color w:val="FFFFFF"/>
                <w:lang w:eastAsia="cs-CZ"/>
              </w:rPr>
              <w:t>Popis stavu</w:t>
            </w:r>
          </w:p>
        </w:tc>
        <w:tc>
          <w:tcPr>
            <w:tcW w:w="1192" w:type="dxa"/>
            <w:tcBorders>
              <w:top w:val="single" w:sz="4" w:space="0" w:color="auto"/>
              <w:left w:val="nil"/>
              <w:bottom w:val="single" w:sz="4" w:space="0" w:color="auto"/>
              <w:right w:val="single" w:sz="4" w:space="0" w:color="auto"/>
            </w:tcBorders>
            <w:shd w:val="clear" w:color="000000" w:fill="404040"/>
            <w:vAlign w:val="bottom"/>
            <w:hideMark/>
          </w:tcPr>
          <w:p w14:paraId="0C8A242E" w14:textId="77777777" w:rsidR="0005518E" w:rsidRPr="0005518E" w:rsidRDefault="0005518E" w:rsidP="0005518E">
            <w:pPr>
              <w:spacing w:line="240" w:lineRule="auto"/>
              <w:rPr>
                <w:rFonts w:ascii="Calibri" w:eastAsia="Times New Roman" w:hAnsi="Calibri" w:cs="Calibri"/>
                <w:b/>
                <w:bCs/>
                <w:color w:val="FFFFFF"/>
                <w:lang w:eastAsia="cs-CZ"/>
              </w:rPr>
            </w:pPr>
            <w:r w:rsidRPr="0005518E">
              <w:rPr>
                <w:rFonts w:ascii="Calibri" w:eastAsia="Times New Roman" w:hAnsi="Calibri" w:cs="Calibri"/>
                <w:b/>
                <w:bCs/>
                <w:color w:val="FFFFFF"/>
                <w:lang w:eastAsia="cs-CZ"/>
              </w:rPr>
              <w:t>Odešli zákazníkovi</w:t>
            </w:r>
          </w:p>
        </w:tc>
        <w:tc>
          <w:tcPr>
            <w:tcW w:w="1554" w:type="dxa"/>
            <w:tcBorders>
              <w:top w:val="single" w:sz="4" w:space="0" w:color="auto"/>
              <w:left w:val="nil"/>
              <w:bottom w:val="single" w:sz="4" w:space="0" w:color="auto"/>
              <w:right w:val="single" w:sz="4" w:space="0" w:color="auto"/>
            </w:tcBorders>
            <w:shd w:val="clear" w:color="000000" w:fill="404040"/>
            <w:vAlign w:val="bottom"/>
            <w:hideMark/>
          </w:tcPr>
          <w:p w14:paraId="2A9AA884" w14:textId="77777777" w:rsidR="0005518E" w:rsidRPr="0005518E" w:rsidRDefault="0005518E" w:rsidP="0005518E">
            <w:pPr>
              <w:spacing w:line="240" w:lineRule="auto"/>
              <w:rPr>
                <w:rFonts w:ascii="Calibri" w:eastAsia="Times New Roman" w:hAnsi="Calibri" w:cs="Calibri"/>
                <w:b/>
                <w:bCs/>
                <w:color w:val="FFFFFF"/>
                <w:lang w:eastAsia="cs-CZ"/>
              </w:rPr>
            </w:pPr>
            <w:r w:rsidRPr="0005518E">
              <w:rPr>
                <w:rFonts w:ascii="Calibri" w:eastAsia="Times New Roman" w:hAnsi="Calibri" w:cs="Calibri"/>
                <w:b/>
                <w:bCs/>
                <w:color w:val="FFFFFF"/>
                <w:lang w:eastAsia="cs-CZ"/>
              </w:rPr>
              <w:t>Účtujeme za špatnou konverzi</w:t>
            </w:r>
          </w:p>
        </w:tc>
      </w:tr>
      <w:tr w:rsidR="0005518E" w:rsidRPr="0005518E" w14:paraId="26CC1171"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6BAE9E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0000</w:t>
            </w:r>
          </w:p>
        </w:tc>
        <w:tc>
          <w:tcPr>
            <w:tcW w:w="5614" w:type="dxa"/>
            <w:tcBorders>
              <w:top w:val="nil"/>
              <w:left w:val="nil"/>
              <w:bottom w:val="single" w:sz="4" w:space="0" w:color="auto"/>
              <w:right w:val="single" w:sz="4" w:space="0" w:color="auto"/>
            </w:tcBorders>
            <w:shd w:val="clear" w:color="auto" w:fill="auto"/>
            <w:noWrap/>
            <w:vAlign w:val="bottom"/>
            <w:hideMark/>
          </w:tcPr>
          <w:p w14:paraId="0BACBE9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Zásilka v pořádku - soubory konvertovány, probíhá zpracování.</w:t>
            </w:r>
          </w:p>
        </w:tc>
        <w:tc>
          <w:tcPr>
            <w:tcW w:w="1192" w:type="dxa"/>
            <w:tcBorders>
              <w:top w:val="nil"/>
              <w:left w:val="nil"/>
              <w:bottom w:val="single" w:sz="4" w:space="0" w:color="auto"/>
              <w:right w:val="single" w:sz="4" w:space="0" w:color="auto"/>
            </w:tcBorders>
            <w:shd w:val="clear" w:color="auto" w:fill="auto"/>
            <w:noWrap/>
            <w:vAlign w:val="bottom"/>
            <w:hideMark/>
          </w:tcPr>
          <w:p w14:paraId="7D18F8CD"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420DCF07"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66F92434"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7DD1362C"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000E</w:t>
            </w:r>
          </w:p>
        </w:tc>
        <w:tc>
          <w:tcPr>
            <w:tcW w:w="5614" w:type="dxa"/>
            <w:tcBorders>
              <w:top w:val="nil"/>
              <w:left w:val="nil"/>
              <w:bottom w:val="single" w:sz="4" w:space="0" w:color="auto"/>
              <w:right w:val="single" w:sz="4" w:space="0" w:color="auto"/>
            </w:tcBorders>
            <w:shd w:val="clear" w:color="auto" w:fill="auto"/>
            <w:noWrap/>
            <w:vAlign w:val="bottom"/>
            <w:hideMark/>
          </w:tcPr>
          <w:p w14:paraId="5E183031"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Celní řízení</w:t>
            </w:r>
          </w:p>
        </w:tc>
        <w:tc>
          <w:tcPr>
            <w:tcW w:w="1192" w:type="dxa"/>
            <w:tcBorders>
              <w:top w:val="nil"/>
              <w:left w:val="nil"/>
              <w:bottom w:val="single" w:sz="4" w:space="0" w:color="auto"/>
              <w:right w:val="single" w:sz="4" w:space="0" w:color="auto"/>
            </w:tcBorders>
            <w:shd w:val="clear" w:color="auto" w:fill="auto"/>
            <w:noWrap/>
            <w:vAlign w:val="bottom"/>
            <w:hideMark/>
          </w:tcPr>
          <w:p w14:paraId="60FDAB87"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7EAA512D"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64560D13"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7EEEDEA4"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000H</w:t>
            </w:r>
          </w:p>
        </w:tc>
        <w:tc>
          <w:tcPr>
            <w:tcW w:w="5614" w:type="dxa"/>
            <w:tcBorders>
              <w:top w:val="nil"/>
              <w:left w:val="nil"/>
              <w:bottom w:val="single" w:sz="4" w:space="0" w:color="auto"/>
              <w:right w:val="single" w:sz="4" w:space="0" w:color="auto"/>
            </w:tcBorders>
            <w:shd w:val="clear" w:color="auto" w:fill="auto"/>
            <w:noWrap/>
            <w:vAlign w:val="bottom"/>
            <w:hideMark/>
          </w:tcPr>
          <w:p w14:paraId="2CE02E2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Vrácená</w:t>
            </w:r>
          </w:p>
        </w:tc>
        <w:tc>
          <w:tcPr>
            <w:tcW w:w="1192" w:type="dxa"/>
            <w:tcBorders>
              <w:top w:val="nil"/>
              <w:left w:val="nil"/>
              <w:bottom w:val="single" w:sz="4" w:space="0" w:color="auto"/>
              <w:right w:val="single" w:sz="4" w:space="0" w:color="auto"/>
            </w:tcBorders>
            <w:shd w:val="clear" w:color="auto" w:fill="auto"/>
            <w:noWrap/>
            <w:vAlign w:val="bottom"/>
            <w:hideMark/>
          </w:tcPr>
          <w:p w14:paraId="2F57F36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5C2075DA"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6618B88A"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4408CC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000M</w:t>
            </w:r>
          </w:p>
        </w:tc>
        <w:tc>
          <w:tcPr>
            <w:tcW w:w="5614" w:type="dxa"/>
            <w:tcBorders>
              <w:top w:val="nil"/>
              <w:left w:val="nil"/>
              <w:bottom w:val="single" w:sz="4" w:space="0" w:color="auto"/>
              <w:right w:val="single" w:sz="4" w:space="0" w:color="auto"/>
            </w:tcBorders>
            <w:shd w:val="clear" w:color="auto" w:fill="auto"/>
            <w:noWrap/>
            <w:vAlign w:val="bottom"/>
            <w:hideMark/>
          </w:tcPr>
          <w:p w14:paraId="4B65D0AA"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Pokus o doručení</w:t>
            </w:r>
          </w:p>
        </w:tc>
        <w:tc>
          <w:tcPr>
            <w:tcW w:w="1192" w:type="dxa"/>
            <w:tcBorders>
              <w:top w:val="nil"/>
              <w:left w:val="nil"/>
              <w:bottom w:val="single" w:sz="4" w:space="0" w:color="auto"/>
              <w:right w:val="single" w:sz="4" w:space="0" w:color="auto"/>
            </w:tcBorders>
            <w:shd w:val="clear" w:color="auto" w:fill="auto"/>
            <w:noWrap/>
            <w:vAlign w:val="bottom"/>
            <w:hideMark/>
          </w:tcPr>
          <w:p w14:paraId="1C02D4D7"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33ABEFB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14D8FE1C"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D6C7DA4"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0010</w:t>
            </w:r>
          </w:p>
        </w:tc>
        <w:tc>
          <w:tcPr>
            <w:tcW w:w="5614" w:type="dxa"/>
            <w:tcBorders>
              <w:top w:val="nil"/>
              <w:left w:val="nil"/>
              <w:bottom w:val="single" w:sz="4" w:space="0" w:color="auto"/>
              <w:right w:val="single" w:sz="4" w:space="0" w:color="auto"/>
            </w:tcBorders>
            <w:shd w:val="clear" w:color="auto" w:fill="auto"/>
            <w:noWrap/>
            <w:vAlign w:val="bottom"/>
            <w:hideMark/>
          </w:tcPr>
          <w:p w14:paraId="261CF1E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Čeká na konverzi.</w:t>
            </w:r>
          </w:p>
        </w:tc>
        <w:tc>
          <w:tcPr>
            <w:tcW w:w="1192" w:type="dxa"/>
            <w:tcBorders>
              <w:top w:val="nil"/>
              <w:left w:val="nil"/>
              <w:bottom w:val="single" w:sz="4" w:space="0" w:color="auto"/>
              <w:right w:val="single" w:sz="4" w:space="0" w:color="auto"/>
            </w:tcBorders>
            <w:shd w:val="clear" w:color="auto" w:fill="auto"/>
            <w:noWrap/>
            <w:vAlign w:val="bottom"/>
            <w:hideMark/>
          </w:tcPr>
          <w:p w14:paraId="3F798915"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348CB3C3"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28785599"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399297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0021</w:t>
            </w:r>
          </w:p>
        </w:tc>
        <w:tc>
          <w:tcPr>
            <w:tcW w:w="5614" w:type="dxa"/>
            <w:tcBorders>
              <w:top w:val="nil"/>
              <w:left w:val="nil"/>
              <w:bottom w:val="single" w:sz="4" w:space="0" w:color="auto"/>
              <w:right w:val="single" w:sz="4" w:space="0" w:color="auto"/>
            </w:tcBorders>
            <w:shd w:val="clear" w:color="auto" w:fill="auto"/>
            <w:noWrap/>
            <w:vAlign w:val="bottom"/>
            <w:hideMark/>
          </w:tcPr>
          <w:p w14:paraId="05D8F4B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Podaná</w:t>
            </w:r>
          </w:p>
        </w:tc>
        <w:tc>
          <w:tcPr>
            <w:tcW w:w="1192" w:type="dxa"/>
            <w:tcBorders>
              <w:top w:val="nil"/>
              <w:left w:val="nil"/>
              <w:bottom w:val="single" w:sz="4" w:space="0" w:color="auto"/>
              <w:right w:val="single" w:sz="4" w:space="0" w:color="auto"/>
            </w:tcBorders>
            <w:shd w:val="clear" w:color="auto" w:fill="auto"/>
            <w:noWrap/>
            <w:vAlign w:val="bottom"/>
            <w:hideMark/>
          </w:tcPr>
          <w:p w14:paraId="6F316161"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5471AFF6"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0CF54DDA"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B789145"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0041</w:t>
            </w:r>
          </w:p>
        </w:tc>
        <w:tc>
          <w:tcPr>
            <w:tcW w:w="5614" w:type="dxa"/>
            <w:tcBorders>
              <w:top w:val="nil"/>
              <w:left w:val="nil"/>
              <w:bottom w:val="single" w:sz="4" w:space="0" w:color="auto"/>
              <w:right w:val="single" w:sz="4" w:space="0" w:color="auto"/>
            </w:tcBorders>
            <w:shd w:val="clear" w:color="auto" w:fill="auto"/>
            <w:noWrap/>
            <w:vAlign w:val="bottom"/>
            <w:hideMark/>
          </w:tcPr>
          <w:p w14:paraId="4B69D0DE"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Stornovaná</w:t>
            </w:r>
          </w:p>
        </w:tc>
        <w:tc>
          <w:tcPr>
            <w:tcW w:w="1192" w:type="dxa"/>
            <w:tcBorders>
              <w:top w:val="nil"/>
              <w:left w:val="nil"/>
              <w:bottom w:val="single" w:sz="4" w:space="0" w:color="auto"/>
              <w:right w:val="single" w:sz="4" w:space="0" w:color="auto"/>
            </w:tcBorders>
            <w:shd w:val="clear" w:color="auto" w:fill="auto"/>
            <w:noWrap/>
            <w:vAlign w:val="bottom"/>
            <w:hideMark/>
          </w:tcPr>
          <w:p w14:paraId="357EB575"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5904170E"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06D53" w:rsidRPr="0005518E" w14:paraId="11E83761"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tcPr>
          <w:p w14:paraId="7A5004A7" w14:textId="231F1F63"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0051</w:t>
            </w:r>
          </w:p>
        </w:tc>
        <w:tc>
          <w:tcPr>
            <w:tcW w:w="5614" w:type="dxa"/>
            <w:tcBorders>
              <w:top w:val="nil"/>
              <w:left w:val="nil"/>
              <w:bottom w:val="single" w:sz="4" w:space="0" w:color="auto"/>
              <w:right w:val="single" w:sz="4" w:space="0" w:color="auto"/>
            </w:tcBorders>
            <w:shd w:val="clear" w:color="auto" w:fill="auto"/>
            <w:noWrap/>
            <w:vAlign w:val="bottom"/>
          </w:tcPr>
          <w:p w14:paraId="6ACF740D" w14:textId="51ED3CB8" w:rsidR="00206D53" w:rsidRPr="0005518E" w:rsidRDefault="00206D53"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Vstup na dodací poštu</w:t>
            </w:r>
          </w:p>
        </w:tc>
        <w:tc>
          <w:tcPr>
            <w:tcW w:w="1192" w:type="dxa"/>
            <w:tcBorders>
              <w:top w:val="nil"/>
              <w:left w:val="nil"/>
              <w:bottom w:val="single" w:sz="4" w:space="0" w:color="auto"/>
              <w:right w:val="single" w:sz="4" w:space="0" w:color="auto"/>
            </w:tcBorders>
            <w:shd w:val="clear" w:color="auto" w:fill="auto"/>
            <w:noWrap/>
            <w:vAlign w:val="bottom"/>
          </w:tcPr>
          <w:p w14:paraId="33A3FA74" w14:textId="596DDABE"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tcPr>
          <w:p w14:paraId="34CC04FD" w14:textId="7C316641"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r>
      <w:tr w:rsidR="00206D53" w:rsidRPr="0005518E" w14:paraId="3FA999F8"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tcPr>
          <w:p w14:paraId="0E80A19C" w14:textId="6919CD4B"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0075</w:t>
            </w:r>
          </w:p>
        </w:tc>
        <w:tc>
          <w:tcPr>
            <w:tcW w:w="5614" w:type="dxa"/>
            <w:tcBorders>
              <w:top w:val="nil"/>
              <w:left w:val="nil"/>
              <w:bottom w:val="single" w:sz="4" w:space="0" w:color="auto"/>
              <w:right w:val="single" w:sz="4" w:space="0" w:color="auto"/>
            </w:tcBorders>
            <w:shd w:val="clear" w:color="auto" w:fill="auto"/>
            <w:noWrap/>
            <w:vAlign w:val="bottom"/>
          </w:tcPr>
          <w:p w14:paraId="77C4A035" w14:textId="56F03E41" w:rsidR="00206D53" w:rsidRPr="0005518E" w:rsidRDefault="009C7824"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Přepravovaná</w:t>
            </w:r>
          </w:p>
        </w:tc>
        <w:tc>
          <w:tcPr>
            <w:tcW w:w="1192" w:type="dxa"/>
            <w:tcBorders>
              <w:top w:val="nil"/>
              <w:left w:val="nil"/>
              <w:bottom w:val="single" w:sz="4" w:space="0" w:color="auto"/>
              <w:right w:val="single" w:sz="4" w:space="0" w:color="auto"/>
            </w:tcBorders>
            <w:shd w:val="clear" w:color="auto" w:fill="auto"/>
            <w:noWrap/>
            <w:vAlign w:val="bottom"/>
          </w:tcPr>
          <w:p w14:paraId="4D42F67B" w14:textId="559D539D"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tcPr>
          <w:p w14:paraId="1CF6B5CF" w14:textId="518CDDFB" w:rsidR="00206D53" w:rsidRPr="0005518E" w:rsidRDefault="00206D53"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r>
      <w:tr w:rsidR="0005518E" w:rsidRPr="0005518E" w14:paraId="70715618"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9D4F936"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0081</w:t>
            </w:r>
          </w:p>
        </w:tc>
        <w:tc>
          <w:tcPr>
            <w:tcW w:w="5614" w:type="dxa"/>
            <w:tcBorders>
              <w:top w:val="nil"/>
              <w:left w:val="nil"/>
              <w:bottom w:val="single" w:sz="4" w:space="0" w:color="auto"/>
              <w:right w:val="single" w:sz="4" w:space="0" w:color="auto"/>
            </w:tcBorders>
            <w:shd w:val="clear" w:color="auto" w:fill="auto"/>
            <w:noWrap/>
            <w:vAlign w:val="bottom"/>
            <w:hideMark/>
          </w:tcPr>
          <w:p w14:paraId="0A69615D"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Uložená (bez pokusu o doručení)</w:t>
            </w:r>
          </w:p>
        </w:tc>
        <w:tc>
          <w:tcPr>
            <w:tcW w:w="1192" w:type="dxa"/>
            <w:tcBorders>
              <w:top w:val="nil"/>
              <w:left w:val="nil"/>
              <w:bottom w:val="single" w:sz="4" w:space="0" w:color="auto"/>
              <w:right w:val="single" w:sz="4" w:space="0" w:color="auto"/>
            </w:tcBorders>
            <w:shd w:val="clear" w:color="auto" w:fill="auto"/>
            <w:noWrap/>
            <w:vAlign w:val="bottom"/>
            <w:hideMark/>
          </w:tcPr>
          <w:p w14:paraId="07C8F0F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42D13F2C"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3D1331F5"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700D22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0082</w:t>
            </w:r>
          </w:p>
        </w:tc>
        <w:tc>
          <w:tcPr>
            <w:tcW w:w="5614" w:type="dxa"/>
            <w:tcBorders>
              <w:top w:val="nil"/>
              <w:left w:val="nil"/>
              <w:bottom w:val="single" w:sz="4" w:space="0" w:color="auto"/>
              <w:right w:val="single" w:sz="4" w:space="0" w:color="auto"/>
            </w:tcBorders>
            <w:shd w:val="clear" w:color="auto" w:fill="auto"/>
            <w:noWrap/>
            <w:vAlign w:val="bottom"/>
            <w:hideMark/>
          </w:tcPr>
          <w:p w14:paraId="0589F5C3" w14:textId="3A07896F"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Uložená</w:t>
            </w:r>
            <w:r w:rsidR="00B62B57">
              <w:rPr>
                <w:rFonts w:ascii="Calibri" w:eastAsia="Times New Roman" w:hAnsi="Calibri" w:cs="Calibri"/>
                <w:color w:val="000000"/>
                <w:lang w:eastAsia="cs-CZ"/>
              </w:rPr>
              <w:t xml:space="preserve"> </w:t>
            </w:r>
            <w:r w:rsidR="00B62B57" w:rsidRPr="006A65D9">
              <w:rPr>
                <w:rFonts w:ascii="Calibri" w:eastAsia="Times New Roman" w:hAnsi="Calibri" w:cs="Calibri"/>
                <w:color w:val="000000"/>
                <w:lang w:eastAsia="cs-CZ"/>
              </w:rPr>
              <w:t>- adresát nezastižen</w:t>
            </w:r>
          </w:p>
        </w:tc>
        <w:tc>
          <w:tcPr>
            <w:tcW w:w="1192" w:type="dxa"/>
            <w:tcBorders>
              <w:top w:val="nil"/>
              <w:left w:val="nil"/>
              <w:bottom w:val="single" w:sz="4" w:space="0" w:color="auto"/>
              <w:right w:val="single" w:sz="4" w:space="0" w:color="auto"/>
            </w:tcBorders>
            <w:shd w:val="clear" w:color="auto" w:fill="auto"/>
            <w:noWrap/>
            <w:vAlign w:val="bottom"/>
            <w:hideMark/>
          </w:tcPr>
          <w:p w14:paraId="18A5EF0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30D02B2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05518E" w:rsidRPr="0005518E" w14:paraId="73B12D47"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4705AD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0088</w:t>
            </w:r>
          </w:p>
        </w:tc>
        <w:tc>
          <w:tcPr>
            <w:tcW w:w="5614" w:type="dxa"/>
            <w:tcBorders>
              <w:top w:val="nil"/>
              <w:left w:val="nil"/>
              <w:bottom w:val="single" w:sz="4" w:space="0" w:color="auto"/>
              <w:right w:val="single" w:sz="4" w:space="0" w:color="auto"/>
            </w:tcBorders>
            <w:shd w:val="clear" w:color="auto" w:fill="auto"/>
            <w:noWrap/>
            <w:vAlign w:val="bottom"/>
            <w:hideMark/>
          </w:tcPr>
          <w:p w14:paraId="0559FE51" w14:textId="566770BB" w:rsidR="0005518E"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Ztracená na dodací poště</w:t>
            </w:r>
          </w:p>
        </w:tc>
        <w:tc>
          <w:tcPr>
            <w:tcW w:w="1192" w:type="dxa"/>
            <w:tcBorders>
              <w:top w:val="nil"/>
              <w:left w:val="nil"/>
              <w:bottom w:val="single" w:sz="4" w:space="0" w:color="auto"/>
              <w:right w:val="single" w:sz="4" w:space="0" w:color="auto"/>
            </w:tcBorders>
            <w:shd w:val="clear" w:color="auto" w:fill="auto"/>
            <w:noWrap/>
            <w:vAlign w:val="bottom"/>
            <w:hideMark/>
          </w:tcPr>
          <w:p w14:paraId="687E27D7"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4ACB48B5"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0D837E6E"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F2301B7"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008D</w:t>
            </w:r>
          </w:p>
        </w:tc>
        <w:tc>
          <w:tcPr>
            <w:tcW w:w="5614" w:type="dxa"/>
            <w:tcBorders>
              <w:top w:val="nil"/>
              <w:left w:val="nil"/>
              <w:bottom w:val="single" w:sz="4" w:space="0" w:color="auto"/>
              <w:right w:val="single" w:sz="4" w:space="0" w:color="auto"/>
            </w:tcBorders>
            <w:shd w:val="clear" w:color="auto" w:fill="auto"/>
            <w:noWrap/>
            <w:vAlign w:val="bottom"/>
            <w:hideMark/>
          </w:tcPr>
          <w:p w14:paraId="2D05AC50"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Dosílka na jinou adresu</w:t>
            </w:r>
          </w:p>
        </w:tc>
        <w:tc>
          <w:tcPr>
            <w:tcW w:w="1192" w:type="dxa"/>
            <w:tcBorders>
              <w:top w:val="nil"/>
              <w:left w:val="nil"/>
              <w:bottom w:val="single" w:sz="4" w:space="0" w:color="auto"/>
              <w:right w:val="single" w:sz="4" w:space="0" w:color="auto"/>
            </w:tcBorders>
            <w:shd w:val="clear" w:color="auto" w:fill="auto"/>
            <w:noWrap/>
            <w:vAlign w:val="bottom"/>
            <w:hideMark/>
          </w:tcPr>
          <w:p w14:paraId="4DB04304"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7E07D50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7324C6E5"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895E734"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008E</w:t>
            </w:r>
          </w:p>
        </w:tc>
        <w:tc>
          <w:tcPr>
            <w:tcW w:w="5614" w:type="dxa"/>
            <w:tcBorders>
              <w:top w:val="nil"/>
              <w:left w:val="nil"/>
              <w:bottom w:val="single" w:sz="4" w:space="0" w:color="auto"/>
              <w:right w:val="single" w:sz="4" w:space="0" w:color="auto"/>
            </w:tcBorders>
            <w:shd w:val="clear" w:color="auto" w:fill="auto"/>
            <w:noWrap/>
            <w:vAlign w:val="bottom"/>
            <w:hideMark/>
          </w:tcPr>
          <w:p w14:paraId="79D373EE"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Poškozená</w:t>
            </w:r>
          </w:p>
        </w:tc>
        <w:tc>
          <w:tcPr>
            <w:tcW w:w="1192" w:type="dxa"/>
            <w:tcBorders>
              <w:top w:val="nil"/>
              <w:left w:val="nil"/>
              <w:bottom w:val="single" w:sz="4" w:space="0" w:color="auto"/>
              <w:right w:val="single" w:sz="4" w:space="0" w:color="auto"/>
            </w:tcBorders>
            <w:shd w:val="clear" w:color="auto" w:fill="auto"/>
            <w:noWrap/>
            <w:vAlign w:val="bottom"/>
            <w:hideMark/>
          </w:tcPr>
          <w:p w14:paraId="40135A96"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41870056"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5A20FA64"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4EF2F5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008T</w:t>
            </w:r>
          </w:p>
        </w:tc>
        <w:tc>
          <w:tcPr>
            <w:tcW w:w="5614" w:type="dxa"/>
            <w:tcBorders>
              <w:top w:val="nil"/>
              <w:left w:val="nil"/>
              <w:bottom w:val="single" w:sz="4" w:space="0" w:color="auto"/>
              <w:right w:val="single" w:sz="4" w:space="0" w:color="auto"/>
            </w:tcBorders>
            <w:shd w:val="clear" w:color="auto" w:fill="auto"/>
            <w:noWrap/>
            <w:vAlign w:val="bottom"/>
            <w:hideMark/>
          </w:tcPr>
          <w:p w14:paraId="46F8B31D"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Chybně směrovaná (vinou pošty)</w:t>
            </w:r>
          </w:p>
        </w:tc>
        <w:tc>
          <w:tcPr>
            <w:tcW w:w="1192" w:type="dxa"/>
            <w:tcBorders>
              <w:top w:val="nil"/>
              <w:left w:val="nil"/>
              <w:bottom w:val="single" w:sz="4" w:space="0" w:color="auto"/>
              <w:right w:val="single" w:sz="4" w:space="0" w:color="auto"/>
            </w:tcBorders>
            <w:shd w:val="clear" w:color="auto" w:fill="auto"/>
            <w:noWrap/>
            <w:vAlign w:val="bottom"/>
            <w:hideMark/>
          </w:tcPr>
          <w:p w14:paraId="4DFC3F7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611ABF12"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654B390D"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3E32BAE6"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008U</w:t>
            </w:r>
          </w:p>
        </w:tc>
        <w:tc>
          <w:tcPr>
            <w:tcW w:w="5614" w:type="dxa"/>
            <w:tcBorders>
              <w:top w:val="nil"/>
              <w:left w:val="nil"/>
              <w:bottom w:val="single" w:sz="4" w:space="0" w:color="auto"/>
              <w:right w:val="single" w:sz="4" w:space="0" w:color="auto"/>
            </w:tcBorders>
            <w:shd w:val="clear" w:color="auto" w:fill="auto"/>
            <w:noWrap/>
            <w:vAlign w:val="bottom"/>
            <w:hideMark/>
          </w:tcPr>
          <w:p w14:paraId="3B38EAF6"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Předaná k doručení jiné poště</w:t>
            </w:r>
          </w:p>
        </w:tc>
        <w:tc>
          <w:tcPr>
            <w:tcW w:w="1192" w:type="dxa"/>
            <w:tcBorders>
              <w:top w:val="nil"/>
              <w:left w:val="nil"/>
              <w:bottom w:val="single" w:sz="4" w:space="0" w:color="auto"/>
              <w:right w:val="single" w:sz="4" w:space="0" w:color="auto"/>
            </w:tcBorders>
            <w:shd w:val="clear" w:color="auto" w:fill="auto"/>
            <w:noWrap/>
            <w:vAlign w:val="bottom"/>
            <w:hideMark/>
          </w:tcPr>
          <w:p w14:paraId="119ABE4E"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78836F2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19137FE5"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1D88F8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008Z</w:t>
            </w:r>
          </w:p>
        </w:tc>
        <w:tc>
          <w:tcPr>
            <w:tcW w:w="5614" w:type="dxa"/>
            <w:tcBorders>
              <w:top w:val="nil"/>
              <w:left w:val="nil"/>
              <w:bottom w:val="single" w:sz="4" w:space="0" w:color="auto"/>
              <w:right w:val="single" w:sz="4" w:space="0" w:color="auto"/>
            </w:tcBorders>
            <w:shd w:val="clear" w:color="auto" w:fill="auto"/>
            <w:noWrap/>
            <w:vAlign w:val="bottom"/>
            <w:hideMark/>
          </w:tcPr>
          <w:p w14:paraId="3C05EAEE"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Chybně směrovaná (vinou odesílatele)</w:t>
            </w:r>
          </w:p>
        </w:tc>
        <w:tc>
          <w:tcPr>
            <w:tcW w:w="1192" w:type="dxa"/>
            <w:tcBorders>
              <w:top w:val="nil"/>
              <w:left w:val="nil"/>
              <w:bottom w:val="single" w:sz="4" w:space="0" w:color="auto"/>
              <w:right w:val="single" w:sz="4" w:space="0" w:color="auto"/>
            </w:tcBorders>
            <w:shd w:val="clear" w:color="auto" w:fill="auto"/>
            <w:noWrap/>
            <w:vAlign w:val="bottom"/>
            <w:hideMark/>
          </w:tcPr>
          <w:p w14:paraId="4A128699"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43C2892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4CA5A86B"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C1E43E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0091</w:t>
            </w:r>
          </w:p>
        </w:tc>
        <w:tc>
          <w:tcPr>
            <w:tcW w:w="5614" w:type="dxa"/>
            <w:tcBorders>
              <w:top w:val="nil"/>
              <w:left w:val="nil"/>
              <w:bottom w:val="single" w:sz="4" w:space="0" w:color="auto"/>
              <w:right w:val="single" w:sz="4" w:space="0" w:color="auto"/>
            </w:tcBorders>
            <w:shd w:val="clear" w:color="auto" w:fill="auto"/>
            <w:noWrap/>
            <w:vAlign w:val="bottom"/>
            <w:hideMark/>
          </w:tcPr>
          <w:p w14:paraId="50204C09"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Doručená</w:t>
            </w:r>
          </w:p>
        </w:tc>
        <w:tc>
          <w:tcPr>
            <w:tcW w:w="1192" w:type="dxa"/>
            <w:tcBorders>
              <w:top w:val="nil"/>
              <w:left w:val="nil"/>
              <w:bottom w:val="single" w:sz="4" w:space="0" w:color="auto"/>
              <w:right w:val="single" w:sz="4" w:space="0" w:color="auto"/>
            </w:tcBorders>
            <w:shd w:val="clear" w:color="auto" w:fill="auto"/>
            <w:noWrap/>
            <w:vAlign w:val="bottom"/>
            <w:hideMark/>
          </w:tcPr>
          <w:p w14:paraId="0211E1E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0314B663"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30884443"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A3AE10B"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0095</w:t>
            </w:r>
          </w:p>
        </w:tc>
        <w:tc>
          <w:tcPr>
            <w:tcW w:w="5614" w:type="dxa"/>
            <w:tcBorders>
              <w:top w:val="nil"/>
              <w:left w:val="nil"/>
              <w:bottom w:val="single" w:sz="4" w:space="0" w:color="auto"/>
              <w:right w:val="single" w:sz="4" w:space="0" w:color="auto"/>
            </w:tcBorders>
            <w:shd w:val="clear" w:color="auto" w:fill="auto"/>
            <w:noWrap/>
            <w:vAlign w:val="bottom"/>
            <w:hideMark/>
          </w:tcPr>
          <w:p w14:paraId="0FD81C78"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(odepřeno přijetí)</w:t>
            </w:r>
          </w:p>
        </w:tc>
        <w:tc>
          <w:tcPr>
            <w:tcW w:w="1192" w:type="dxa"/>
            <w:tcBorders>
              <w:top w:val="nil"/>
              <w:left w:val="nil"/>
              <w:bottom w:val="single" w:sz="4" w:space="0" w:color="auto"/>
              <w:right w:val="single" w:sz="4" w:space="0" w:color="auto"/>
            </w:tcBorders>
            <w:shd w:val="clear" w:color="auto" w:fill="auto"/>
            <w:noWrap/>
            <w:vAlign w:val="bottom"/>
            <w:hideMark/>
          </w:tcPr>
          <w:p w14:paraId="70C8E748"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665D9E2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02AC7B26"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76AF83DF"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0096</w:t>
            </w:r>
          </w:p>
        </w:tc>
        <w:tc>
          <w:tcPr>
            <w:tcW w:w="5614" w:type="dxa"/>
            <w:tcBorders>
              <w:top w:val="nil"/>
              <w:left w:val="nil"/>
              <w:bottom w:val="single" w:sz="4" w:space="0" w:color="auto"/>
              <w:right w:val="single" w:sz="4" w:space="0" w:color="auto"/>
            </w:tcBorders>
            <w:shd w:val="clear" w:color="auto" w:fill="auto"/>
            <w:noWrap/>
            <w:vAlign w:val="bottom"/>
            <w:hideMark/>
          </w:tcPr>
          <w:p w14:paraId="4662F16E"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(adresát neznámý)</w:t>
            </w:r>
          </w:p>
        </w:tc>
        <w:tc>
          <w:tcPr>
            <w:tcW w:w="1192" w:type="dxa"/>
            <w:tcBorders>
              <w:top w:val="nil"/>
              <w:left w:val="nil"/>
              <w:bottom w:val="single" w:sz="4" w:space="0" w:color="auto"/>
              <w:right w:val="single" w:sz="4" w:space="0" w:color="auto"/>
            </w:tcBorders>
            <w:shd w:val="clear" w:color="auto" w:fill="auto"/>
            <w:noWrap/>
            <w:vAlign w:val="bottom"/>
            <w:hideMark/>
          </w:tcPr>
          <w:p w14:paraId="5CD4E6B2"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6EA31D6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6924FF19"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DFD1C3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0097</w:t>
            </w:r>
          </w:p>
        </w:tc>
        <w:tc>
          <w:tcPr>
            <w:tcW w:w="5614" w:type="dxa"/>
            <w:tcBorders>
              <w:top w:val="nil"/>
              <w:left w:val="nil"/>
              <w:bottom w:val="single" w:sz="4" w:space="0" w:color="auto"/>
              <w:right w:val="single" w:sz="4" w:space="0" w:color="auto"/>
            </w:tcBorders>
            <w:shd w:val="clear" w:color="auto" w:fill="auto"/>
            <w:noWrap/>
            <w:vAlign w:val="bottom"/>
            <w:hideMark/>
          </w:tcPr>
          <w:p w14:paraId="6230921F"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(prošlá odběrní lhůta)</w:t>
            </w:r>
          </w:p>
        </w:tc>
        <w:tc>
          <w:tcPr>
            <w:tcW w:w="1192" w:type="dxa"/>
            <w:tcBorders>
              <w:top w:val="nil"/>
              <w:left w:val="nil"/>
              <w:bottom w:val="single" w:sz="4" w:space="0" w:color="auto"/>
              <w:right w:val="single" w:sz="4" w:space="0" w:color="auto"/>
            </w:tcBorders>
            <w:shd w:val="clear" w:color="auto" w:fill="auto"/>
            <w:noWrap/>
            <w:vAlign w:val="bottom"/>
            <w:hideMark/>
          </w:tcPr>
          <w:p w14:paraId="7C6290D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6C5A8EC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2FAA1FE5"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B5B5DF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0098</w:t>
            </w:r>
          </w:p>
        </w:tc>
        <w:tc>
          <w:tcPr>
            <w:tcW w:w="5614" w:type="dxa"/>
            <w:tcBorders>
              <w:top w:val="nil"/>
              <w:left w:val="nil"/>
              <w:bottom w:val="single" w:sz="4" w:space="0" w:color="auto"/>
              <w:right w:val="single" w:sz="4" w:space="0" w:color="auto"/>
            </w:tcBorders>
            <w:shd w:val="clear" w:color="auto" w:fill="auto"/>
            <w:noWrap/>
            <w:vAlign w:val="bottom"/>
            <w:hideMark/>
          </w:tcPr>
          <w:p w14:paraId="0B2FA3B2"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(úmrtí adresáta)</w:t>
            </w:r>
          </w:p>
        </w:tc>
        <w:tc>
          <w:tcPr>
            <w:tcW w:w="1192" w:type="dxa"/>
            <w:tcBorders>
              <w:top w:val="nil"/>
              <w:left w:val="nil"/>
              <w:bottom w:val="single" w:sz="4" w:space="0" w:color="auto"/>
              <w:right w:val="single" w:sz="4" w:space="0" w:color="auto"/>
            </w:tcBorders>
            <w:shd w:val="clear" w:color="auto" w:fill="auto"/>
            <w:noWrap/>
            <w:vAlign w:val="bottom"/>
            <w:hideMark/>
          </w:tcPr>
          <w:p w14:paraId="3DA79F88"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62A00344"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4D2F56BF"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C966604"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009B</w:t>
            </w:r>
          </w:p>
        </w:tc>
        <w:tc>
          <w:tcPr>
            <w:tcW w:w="5614" w:type="dxa"/>
            <w:tcBorders>
              <w:top w:val="nil"/>
              <w:left w:val="nil"/>
              <w:bottom w:val="single" w:sz="4" w:space="0" w:color="auto"/>
              <w:right w:val="single" w:sz="4" w:space="0" w:color="auto"/>
            </w:tcBorders>
            <w:shd w:val="clear" w:color="auto" w:fill="auto"/>
            <w:noWrap/>
            <w:vAlign w:val="bottom"/>
            <w:hideMark/>
          </w:tcPr>
          <w:p w14:paraId="20D4686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(adresát se odstěhoval bez udání adresy)</w:t>
            </w:r>
          </w:p>
        </w:tc>
        <w:tc>
          <w:tcPr>
            <w:tcW w:w="1192" w:type="dxa"/>
            <w:tcBorders>
              <w:top w:val="nil"/>
              <w:left w:val="nil"/>
              <w:bottom w:val="single" w:sz="4" w:space="0" w:color="auto"/>
              <w:right w:val="single" w:sz="4" w:space="0" w:color="auto"/>
            </w:tcBorders>
            <w:shd w:val="clear" w:color="auto" w:fill="auto"/>
            <w:noWrap/>
            <w:vAlign w:val="bottom"/>
            <w:hideMark/>
          </w:tcPr>
          <w:p w14:paraId="0FB696DB"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6AC61C0F"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506057B6"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C1FBB6C"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009E</w:t>
            </w:r>
          </w:p>
        </w:tc>
        <w:tc>
          <w:tcPr>
            <w:tcW w:w="5614" w:type="dxa"/>
            <w:tcBorders>
              <w:top w:val="nil"/>
              <w:left w:val="nil"/>
              <w:bottom w:val="single" w:sz="4" w:space="0" w:color="auto"/>
              <w:right w:val="single" w:sz="4" w:space="0" w:color="auto"/>
            </w:tcBorders>
            <w:shd w:val="clear" w:color="auto" w:fill="auto"/>
            <w:noWrap/>
            <w:vAlign w:val="bottom"/>
            <w:hideMark/>
          </w:tcPr>
          <w:p w14:paraId="5865F680"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Vrácená (nedostatečná adresa)</w:t>
            </w:r>
          </w:p>
        </w:tc>
        <w:tc>
          <w:tcPr>
            <w:tcW w:w="1192" w:type="dxa"/>
            <w:tcBorders>
              <w:top w:val="nil"/>
              <w:left w:val="nil"/>
              <w:bottom w:val="single" w:sz="4" w:space="0" w:color="auto"/>
              <w:right w:val="single" w:sz="4" w:space="0" w:color="auto"/>
            </w:tcBorders>
            <w:shd w:val="clear" w:color="auto" w:fill="auto"/>
            <w:noWrap/>
            <w:vAlign w:val="bottom"/>
            <w:hideMark/>
          </w:tcPr>
          <w:p w14:paraId="5AAE654A"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6F70AB16"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2218CDFE"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B11D08A"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009V</w:t>
            </w:r>
          </w:p>
        </w:tc>
        <w:tc>
          <w:tcPr>
            <w:tcW w:w="5614" w:type="dxa"/>
            <w:tcBorders>
              <w:top w:val="nil"/>
              <w:left w:val="nil"/>
              <w:bottom w:val="single" w:sz="4" w:space="0" w:color="auto"/>
              <w:right w:val="single" w:sz="4" w:space="0" w:color="auto"/>
            </w:tcBorders>
            <w:shd w:val="clear" w:color="auto" w:fill="auto"/>
            <w:noWrap/>
            <w:vAlign w:val="bottom"/>
            <w:hideMark/>
          </w:tcPr>
          <w:p w14:paraId="1579F56F"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Doručená odesílateli</w:t>
            </w:r>
          </w:p>
        </w:tc>
        <w:tc>
          <w:tcPr>
            <w:tcW w:w="1192" w:type="dxa"/>
            <w:tcBorders>
              <w:top w:val="nil"/>
              <w:left w:val="nil"/>
              <w:bottom w:val="single" w:sz="4" w:space="0" w:color="auto"/>
              <w:right w:val="single" w:sz="4" w:space="0" w:color="auto"/>
            </w:tcBorders>
            <w:shd w:val="clear" w:color="auto" w:fill="auto"/>
            <w:noWrap/>
            <w:vAlign w:val="bottom"/>
            <w:hideMark/>
          </w:tcPr>
          <w:p w14:paraId="02C958C1"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015E84C9"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60ECF1EB"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CA351E0"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00C1</w:t>
            </w:r>
          </w:p>
        </w:tc>
        <w:tc>
          <w:tcPr>
            <w:tcW w:w="5614" w:type="dxa"/>
            <w:tcBorders>
              <w:top w:val="nil"/>
              <w:left w:val="nil"/>
              <w:bottom w:val="single" w:sz="4" w:space="0" w:color="auto"/>
              <w:right w:val="single" w:sz="4" w:space="0" w:color="auto"/>
            </w:tcBorders>
            <w:shd w:val="clear" w:color="auto" w:fill="auto"/>
            <w:noWrap/>
            <w:vAlign w:val="bottom"/>
            <w:hideMark/>
          </w:tcPr>
          <w:p w14:paraId="1088C573" w14:textId="3725D44C" w:rsidR="0005518E"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Vkládání do uzávěru (výstup z výstupní pošty)</w:t>
            </w:r>
          </w:p>
        </w:tc>
        <w:tc>
          <w:tcPr>
            <w:tcW w:w="1192" w:type="dxa"/>
            <w:tcBorders>
              <w:top w:val="nil"/>
              <w:left w:val="nil"/>
              <w:bottom w:val="single" w:sz="4" w:space="0" w:color="auto"/>
              <w:right w:val="single" w:sz="4" w:space="0" w:color="auto"/>
            </w:tcBorders>
            <w:shd w:val="clear" w:color="auto" w:fill="auto"/>
            <w:noWrap/>
            <w:vAlign w:val="bottom"/>
            <w:hideMark/>
          </w:tcPr>
          <w:p w14:paraId="6A0B780C"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55094D72"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B62B57" w:rsidRPr="0005518E" w14:paraId="389F79FC"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tcPr>
          <w:p w14:paraId="3AD915AE" w14:textId="79F335ED" w:rsidR="00B62B57" w:rsidRPr="00B62B57" w:rsidRDefault="00B62B57" w:rsidP="0005518E">
            <w:pPr>
              <w:spacing w:line="240" w:lineRule="auto"/>
              <w:rPr>
                <w:rFonts w:ascii="Calibri" w:eastAsia="Times New Roman" w:hAnsi="Calibri" w:cs="Calibri"/>
                <w:color w:val="000000"/>
                <w:highlight w:val="green"/>
                <w:lang w:eastAsia="cs-CZ"/>
              </w:rPr>
            </w:pPr>
            <w:r w:rsidRPr="006A65D9">
              <w:rPr>
                <w:rFonts w:ascii="Calibri" w:eastAsia="Times New Roman" w:hAnsi="Calibri" w:cs="Calibri"/>
                <w:color w:val="000000"/>
                <w:lang w:eastAsia="cs-CZ"/>
              </w:rPr>
              <w:t>00C5</w:t>
            </w:r>
          </w:p>
        </w:tc>
        <w:tc>
          <w:tcPr>
            <w:tcW w:w="5614" w:type="dxa"/>
            <w:tcBorders>
              <w:top w:val="nil"/>
              <w:left w:val="nil"/>
              <w:bottom w:val="single" w:sz="4" w:space="0" w:color="auto"/>
              <w:right w:val="single" w:sz="4" w:space="0" w:color="auto"/>
            </w:tcBorders>
            <w:shd w:val="clear" w:color="auto" w:fill="auto"/>
            <w:noWrap/>
            <w:vAlign w:val="bottom"/>
          </w:tcPr>
          <w:p w14:paraId="35217673" w14:textId="56B8BAAA" w:rsidR="00B62B57"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Výprava z výstupní pošty země původu zásilky</w:t>
            </w:r>
          </w:p>
        </w:tc>
        <w:tc>
          <w:tcPr>
            <w:tcW w:w="1192" w:type="dxa"/>
            <w:tcBorders>
              <w:top w:val="nil"/>
              <w:left w:val="nil"/>
              <w:bottom w:val="single" w:sz="4" w:space="0" w:color="auto"/>
              <w:right w:val="single" w:sz="4" w:space="0" w:color="auto"/>
            </w:tcBorders>
            <w:shd w:val="clear" w:color="auto" w:fill="auto"/>
            <w:noWrap/>
            <w:vAlign w:val="bottom"/>
          </w:tcPr>
          <w:p w14:paraId="5FC9E321" w14:textId="3880729F" w:rsidR="00B62B57"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tcPr>
          <w:p w14:paraId="5F1B6285" w14:textId="45D14A2D" w:rsidR="00B62B57" w:rsidRPr="006A65D9" w:rsidRDefault="00B62B57"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05518E" w:rsidRPr="0005518E" w14:paraId="48841FD7"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7D09A699" w14:textId="77777777" w:rsidR="0005518E" w:rsidRPr="0005518E" w:rsidRDefault="0005518E"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00D4</w:t>
            </w:r>
          </w:p>
        </w:tc>
        <w:tc>
          <w:tcPr>
            <w:tcW w:w="5614" w:type="dxa"/>
            <w:tcBorders>
              <w:top w:val="nil"/>
              <w:left w:val="nil"/>
              <w:bottom w:val="single" w:sz="4" w:space="0" w:color="auto"/>
              <w:right w:val="single" w:sz="4" w:space="0" w:color="auto"/>
            </w:tcBorders>
            <w:shd w:val="clear" w:color="auto" w:fill="auto"/>
            <w:noWrap/>
            <w:vAlign w:val="bottom"/>
            <w:hideMark/>
          </w:tcPr>
          <w:p w14:paraId="764940CD"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Vstup do země určení</w:t>
            </w:r>
          </w:p>
        </w:tc>
        <w:tc>
          <w:tcPr>
            <w:tcW w:w="1192" w:type="dxa"/>
            <w:tcBorders>
              <w:top w:val="nil"/>
              <w:left w:val="nil"/>
              <w:bottom w:val="single" w:sz="4" w:space="0" w:color="auto"/>
              <w:right w:val="single" w:sz="4" w:space="0" w:color="auto"/>
            </w:tcBorders>
            <w:shd w:val="clear" w:color="auto" w:fill="auto"/>
            <w:noWrap/>
            <w:vAlign w:val="bottom"/>
            <w:hideMark/>
          </w:tcPr>
          <w:p w14:paraId="7347F72C"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2AE2592F" w14:textId="77777777" w:rsidR="0005518E" w:rsidRPr="006A65D9" w:rsidRDefault="0005518E"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2D4F95" w:rsidRPr="0005518E" w14:paraId="76567731"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FC644B0" w14:textId="591D2C1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00I1</w:t>
            </w:r>
          </w:p>
        </w:tc>
        <w:tc>
          <w:tcPr>
            <w:tcW w:w="5614" w:type="dxa"/>
            <w:tcBorders>
              <w:top w:val="nil"/>
              <w:left w:val="nil"/>
              <w:bottom w:val="single" w:sz="4" w:space="0" w:color="auto"/>
              <w:right w:val="single" w:sz="4" w:space="0" w:color="auto"/>
            </w:tcBorders>
            <w:shd w:val="clear" w:color="auto" w:fill="auto"/>
            <w:noWrap/>
            <w:vAlign w:val="bottom"/>
            <w:hideMark/>
          </w:tcPr>
          <w:p w14:paraId="4445D5A6" w14:textId="4083615B" w:rsidR="002D4F95" w:rsidRPr="006A65D9" w:rsidRDefault="002D4F95"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Doručení v zahraničí</w:t>
            </w:r>
          </w:p>
        </w:tc>
        <w:tc>
          <w:tcPr>
            <w:tcW w:w="1192" w:type="dxa"/>
            <w:tcBorders>
              <w:top w:val="nil"/>
              <w:left w:val="nil"/>
              <w:bottom w:val="single" w:sz="4" w:space="0" w:color="auto"/>
              <w:right w:val="single" w:sz="4" w:space="0" w:color="auto"/>
            </w:tcBorders>
            <w:shd w:val="clear" w:color="auto" w:fill="auto"/>
            <w:noWrap/>
            <w:vAlign w:val="bottom"/>
            <w:hideMark/>
          </w:tcPr>
          <w:p w14:paraId="4622269C" w14:textId="695EC2AE" w:rsidR="002D4F95" w:rsidRPr="006A65D9" w:rsidRDefault="002D4F95"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272FF854" w14:textId="2E9F4848" w:rsidR="002D4F95" w:rsidRPr="006A65D9" w:rsidRDefault="002D4F95" w:rsidP="0005518E">
            <w:pPr>
              <w:spacing w:line="240" w:lineRule="auto"/>
              <w:rPr>
                <w:rFonts w:ascii="Calibri" w:eastAsia="Times New Roman" w:hAnsi="Calibri" w:cs="Calibri"/>
                <w:color w:val="000000"/>
                <w:lang w:eastAsia="cs-CZ"/>
              </w:rPr>
            </w:pPr>
            <w:r w:rsidRPr="006A65D9">
              <w:rPr>
                <w:rFonts w:ascii="Calibri" w:eastAsia="Times New Roman" w:hAnsi="Calibri" w:cs="Calibri"/>
                <w:color w:val="000000"/>
                <w:lang w:eastAsia="cs-CZ"/>
              </w:rPr>
              <w:t>ne</w:t>
            </w:r>
          </w:p>
        </w:tc>
      </w:tr>
      <w:tr w:rsidR="001D1975" w:rsidRPr="0005518E" w14:paraId="74D6A564" w14:textId="77777777" w:rsidTr="009F6BC1">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025E0B2" w14:textId="77777777" w:rsidR="001D1975" w:rsidRPr="0005518E" w:rsidRDefault="001D1975" w:rsidP="009F6BC1">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0100</w:t>
            </w:r>
          </w:p>
        </w:tc>
        <w:tc>
          <w:tcPr>
            <w:tcW w:w="5614" w:type="dxa"/>
            <w:tcBorders>
              <w:top w:val="nil"/>
              <w:left w:val="nil"/>
              <w:bottom w:val="single" w:sz="4" w:space="0" w:color="auto"/>
              <w:right w:val="single" w:sz="4" w:space="0" w:color="auto"/>
            </w:tcBorders>
            <w:shd w:val="clear" w:color="auto" w:fill="auto"/>
            <w:noWrap/>
            <w:vAlign w:val="bottom"/>
            <w:hideMark/>
          </w:tcPr>
          <w:p w14:paraId="5829F8B6" w14:textId="77777777" w:rsidR="001D1975" w:rsidRPr="006A65D9" w:rsidRDefault="001D1975" w:rsidP="009F6BC1">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Dodejka připravena ke stažení</w:t>
            </w:r>
          </w:p>
        </w:tc>
        <w:tc>
          <w:tcPr>
            <w:tcW w:w="1192" w:type="dxa"/>
            <w:tcBorders>
              <w:top w:val="nil"/>
              <w:left w:val="nil"/>
              <w:bottom w:val="single" w:sz="4" w:space="0" w:color="auto"/>
              <w:right w:val="single" w:sz="4" w:space="0" w:color="auto"/>
            </w:tcBorders>
            <w:shd w:val="clear" w:color="auto" w:fill="auto"/>
            <w:noWrap/>
            <w:vAlign w:val="bottom"/>
            <w:hideMark/>
          </w:tcPr>
          <w:p w14:paraId="5D37351C" w14:textId="77777777" w:rsidR="001D1975" w:rsidRPr="006A65D9" w:rsidRDefault="001D1975" w:rsidP="009F6BC1">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29FD4898" w14:textId="77777777" w:rsidR="001D1975" w:rsidRPr="006A65D9" w:rsidRDefault="001D1975" w:rsidP="009F6BC1">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r>
      <w:tr w:rsidR="002D4F95" w:rsidRPr="0005518E" w14:paraId="6E8DF427"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E279A58" w14:textId="096FDD16" w:rsidR="002D4F95" w:rsidRPr="0005518E" w:rsidRDefault="002D4F95"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010</w:t>
            </w:r>
            <w:r w:rsidR="001D1975">
              <w:rPr>
                <w:rFonts w:ascii="Calibri" w:eastAsia="Times New Roman" w:hAnsi="Calibri" w:cs="Calibri"/>
                <w:color w:val="000000"/>
                <w:lang w:eastAsia="cs-CZ"/>
              </w:rPr>
              <w:t>1</w:t>
            </w:r>
          </w:p>
        </w:tc>
        <w:tc>
          <w:tcPr>
            <w:tcW w:w="5614" w:type="dxa"/>
            <w:tcBorders>
              <w:top w:val="nil"/>
              <w:left w:val="nil"/>
              <w:bottom w:val="single" w:sz="4" w:space="0" w:color="auto"/>
              <w:right w:val="single" w:sz="4" w:space="0" w:color="auto"/>
            </w:tcBorders>
            <w:shd w:val="clear" w:color="auto" w:fill="auto"/>
            <w:noWrap/>
            <w:vAlign w:val="bottom"/>
            <w:hideMark/>
          </w:tcPr>
          <w:p w14:paraId="00591271" w14:textId="490C7586" w:rsidR="002D4F95" w:rsidRPr="006A65D9" w:rsidRDefault="001D1975" w:rsidP="0005518E">
            <w:pPr>
              <w:spacing w:line="240" w:lineRule="auto"/>
              <w:rPr>
                <w:rFonts w:ascii="Calibri" w:eastAsia="Times New Roman" w:hAnsi="Calibri" w:cs="Calibri"/>
                <w:color w:val="000000"/>
                <w:lang w:eastAsia="cs-CZ"/>
              </w:rPr>
            </w:pPr>
            <w:r>
              <w:t>Vrácená zásilka připravena ke stažení</w:t>
            </w:r>
          </w:p>
        </w:tc>
        <w:tc>
          <w:tcPr>
            <w:tcW w:w="1192" w:type="dxa"/>
            <w:tcBorders>
              <w:top w:val="nil"/>
              <w:left w:val="nil"/>
              <w:bottom w:val="single" w:sz="4" w:space="0" w:color="auto"/>
              <w:right w:val="single" w:sz="4" w:space="0" w:color="auto"/>
            </w:tcBorders>
            <w:shd w:val="clear" w:color="auto" w:fill="auto"/>
            <w:noWrap/>
            <w:vAlign w:val="bottom"/>
            <w:hideMark/>
          </w:tcPr>
          <w:p w14:paraId="74251EE3" w14:textId="45D50E26" w:rsidR="002D4F95" w:rsidRPr="006A65D9" w:rsidRDefault="002D4F95"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4F1EE041" w14:textId="447AF918" w:rsidR="002D4F95" w:rsidRPr="006A65D9" w:rsidRDefault="002D4F95" w:rsidP="0005518E">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r>
      <w:tr w:rsidR="002D4F95" w:rsidRPr="0005518E" w14:paraId="1BBC95F6"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tcPr>
          <w:p w14:paraId="0DE17DD8" w14:textId="36F9E42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1001</w:t>
            </w:r>
          </w:p>
        </w:tc>
        <w:tc>
          <w:tcPr>
            <w:tcW w:w="5614" w:type="dxa"/>
            <w:tcBorders>
              <w:top w:val="nil"/>
              <w:left w:val="nil"/>
              <w:bottom w:val="single" w:sz="4" w:space="0" w:color="auto"/>
              <w:right w:val="single" w:sz="4" w:space="0" w:color="auto"/>
            </w:tcBorders>
            <w:shd w:val="clear" w:color="auto" w:fill="auto"/>
            <w:noWrap/>
            <w:vAlign w:val="bottom"/>
          </w:tcPr>
          <w:p w14:paraId="1EA57660" w14:textId="7E58238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Nenalezená smlouva se zákazníkem.</w:t>
            </w:r>
          </w:p>
        </w:tc>
        <w:tc>
          <w:tcPr>
            <w:tcW w:w="1192" w:type="dxa"/>
            <w:tcBorders>
              <w:top w:val="nil"/>
              <w:left w:val="nil"/>
              <w:bottom w:val="single" w:sz="4" w:space="0" w:color="auto"/>
              <w:right w:val="single" w:sz="4" w:space="0" w:color="auto"/>
            </w:tcBorders>
            <w:shd w:val="clear" w:color="auto" w:fill="auto"/>
            <w:noWrap/>
            <w:vAlign w:val="bottom"/>
          </w:tcPr>
          <w:p w14:paraId="4CBB0F79" w14:textId="473469C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shd w:val="clear" w:color="auto" w:fill="auto"/>
            <w:noWrap/>
            <w:vAlign w:val="bottom"/>
          </w:tcPr>
          <w:p w14:paraId="3F4D838D" w14:textId="4FE87D2E"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32605BEB"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6DC7480" w14:textId="07EA14A5"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1002</w:t>
            </w:r>
          </w:p>
        </w:tc>
        <w:tc>
          <w:tcPr>
            <w:tcW w:w="5614" w:type="dxa"/>
            <w:tcBorders>
              <w:top w:val="nil"/>
              <w:left w:val="nil"/>
              <w:bottom w:val="single" w:sz="4" w:space="0" w:color="auto"/>
              <w:right w:val="single" w:sz="4" w:space="0" w:color="auto"/>
            </w:tcBorders>
            <w:shd w:val="clear" w:color="auto" w:fill="auto"/>
            <w:noWrap/>
            <w:vAlign w:val="bottom"/>
            <w:hideMark/>
          </w:tcPr>
          <w:p w14:paraId="626E47E9" w14:textId="77D61A0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Datovou zprávu nelze načíst.</w:t>
            </w:r>
          </w:p>
        </w:tc>
        <w:tc>
          <w:tcPr>
            <w:tcW w:w="1192" w:type="dxa"/>
            <w:tcBorders>
              <w:top w:val="nil"/>
              <w:left w:val="nil"/>
              <w:bottom w:val="single" w:sz="4" w:space="0" w:color="auto"/>
              <w:right w:val="single" w:sz="4" w:space="0" w:color="auto"/>
            </w:tcBorders>
            <w:shd w:val="clear" w:color="auto" w:fill="auto"/>
            <w:noWrap/>
            <w:vAlign w:val="bottom"/>
            <w:hideMark/>
          </w:tcPr>
          <w:p w14:paraId="3BC9A7B0" w14:textId="1B1A7DD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4232CFF2" w14:textId="4AA31D1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438764BD" w14:textId="77777777" w:rsidTr="00206D53">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35B31A84" w14:textId="0B292720"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lastRenderedPageBreak/>
              <w:t>1004</w:t>
            </w:r>
          </w:p>
        </w:tc>
        <w:tc>
          <w:tcPr>
            <w:tcW w:w="5614" w:type="dxa"/>
            <w:tcBorders>
              <w:top w:val="nil"/>
              <w:left w:val="nil"/>
              <w:bottom w:val="single" w:sz="4" w:space="0" w:color="auto"/>
              <w:right w:val="single" w:sz="4" w:space="0" w:color="auto"/>
            </w:tcBorders>
            <w:shd w:val="clear" w:color="auto" w:fill="auto"/>
            <w:noWrap/>
            <w:vAlign w:val="bottom"/>
            <w:hideMark/>
          </w:tcPr>
          <w:p w14:paraId="330D131E" w14:textId="45FC092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Datová zpráva neobsahuje žádnou xml přílohu.</w:t>
            </w:r>
          </w:p>
        </w:tc>
        <w:tc>
          <w:tcPr>
            <w:tcW w:w="1192" w:type="dxa"/>
            <w:tcBorders>
              <w:top w:val="nil"/>
              <w:left w:val="nil"/>
              <w:bottom w:val="single" w:sz="4" w:space="0" w:color="auto"/>
              <w:right w:val="single" w:sz="4" w:space="0" w:color="auto"/>
            </w:tcBorders>
            <w:shd w:val="clear" w:color="auto" w:fill="auto"/>
            <w:noWrap/>
            <w:vAlign w:val="bottom"/>
            <w:hideMark/>
          </w:tcPr>
          <w:p w14:paraId="17A34596" w14:textId="759204F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6DB13D3E" w14:textId="7BBE1EB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5239935F" w14:textId="77777777" w:rsidTr="00206D53">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9E6996D" w14:textId="0F13AEE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1005</w:t>
            </w:r>
          </w:p>
        </w:tc>
        <w:tc>
          <w:tcPr>
            <w:tcW w:w="5614" w:type="dxa"/>
            <w:tcBorders>
              <w:top w:val="nil"/>
              <w:left w:val="nil"/>
              <w:bottom w:val="single" w:sz="4" w:space="0" w:color="auto"/>
              <w:right w:val="single" w:sz="4" w:space="0" w:color="auto"/>
            </w:tcBorders>
            <w:shd w:val="clear" w:color="auto" w:fill="auto"/>
            <w:noWrap/>
            <w:vAlign w:val="bottom"/>
            <w:hideMark/>
          </w:tcPr>
          <w:p w14:paraId="2E98B933" w14:textId="426159E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Nelze uložit xml přílohu.</w:t>
            </w:r>
          </w:p>
        </w:tc>
        <w:tc>
          <w:tcPr>
            <w:tcW w:w="1192" w:type="dxa"/>
            <w:tcBorders>
              <w:top w:val="nil"/>
              <w:left w:val="nil"/>
              <w:bottom w:val="single" w:sz="4" w:space="0" w:color="auto"/>
              <w:right w:val="single" w:sz="4" w:space="0" w:color="auto"/>
            </w:tcBorders>
            <w:shd w:val="clear" w:color="auto" w:fill="auto"/>
            <w:noWrap/>
            <w:vAlign w:val="bottom"/>
            <w:hideMark/>
          </w:tcPr>
          <w:p w14:paraId="3405A1C2" w14:textId="4E3539A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571B6D36" w14:textId="5DF0D8E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365E2930" w14:textId="77777777" w:rsidTr="00206D53">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5D78CCA" w14:textId="5347607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1006</w:t>
            </w:r>
          </w:p>
        </w:tc>
        <w:tc>
          <w:tcPr>
            <w:tcW w:w="5614" w:type="dxa"/>
            <w:tcBorders>
              <w:top w:val="nil"/>
              <w:left w:val="nil"/>
              <w:bottom w:val="single" w:sz="4" w:space="0" w:color="auto"/>
              <w:right w:val="single" w:sz="4" w:space="0" w:color="auto"/>
            </w:tcBorders>
            <w:shd w:val="clear" w:color="auto" w:fill="auto"/>
            <w:noWrap/>
            <w:vAlign w:val="bottom"/>
            <w:hideMark/>
          </w:tcPr>
          <w:p w14:paraId="3940DCBA" w14:textId="3BF64AB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Datová zpráva obsahuje více než jednu xml přílohu.</w:t>
            </w:r>
          </w:p>
        </w:tc>
        <w:tc>
          <w:tcPr>
            <w:tcW w:w="1192" w:type="dxa"/>
            <w:tcBorders>
              <w:top w:val="nil"/>
              <w:left w:val="nil"/>
              <w:bottom w:val="single" w:sz="4" w:space="0" w:color="auto"/>
              <w:right w:val="single" w:sz="4" w:space="0" w:color="auto"/>
            </w:tcBorders>
            <w:shd w:val="clear" w:color="auto" w:fill="auto"/>
            <w:noWrap/>
            <w:vAlign w:val="bottom"/>
            <w:hideMark/>
          </w:tcPr>
          <w:p w14:paraId="0860A005" w14:textId="1DD99C7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DE78820" w14:textId="6191E8A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4CA15AED"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55EF020" w14:textId="63D3FBA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1007</w:t>
            </w:r>
          </w:p>
        </w:tc>
        <w:tc>
          <w:tcPr>
            <w:tcW w:w="5614" w:type="dxa"/>
            <w:tcBorders>
              <w:top w:val="nil"/>
              <w:left w:val="nil"/>
              <w:bottom w:val="single" w:sz="4" w:space="0" w:color="auto"/>
              <w:right w:val="single" w:sz="4" w:space="0" w:color="auto"/>
            </w:tcBorders>
            <w:shd w:val="clear" w:color="auto" w:fill="auto"/>
            <w:noWrap/>
            <w:vAlign w:val="bottom"/>
            <w:hideMark/>
          </w:tcPr>
          <w:p w14:paraId="362EE5B9" w14:textId="37FF83A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Datová zpráva obsahuje špatný identifikátor.</w:t>
            </w:r>
          </w:p>
        </w:tc>
        <w:tc>
          <w:tcPr>
            <w:tcW w:w="1192" w:type="dxa"/>
            <w:tcBorders>
              <w:top w:val="nil"/>
              <w:left w:val="nil"/>
              <w:bottom w:val="single" w:sz="4" w:space="0" w:color="auto"/>
              <w:right w:val="single" w:sz="4" w:space="0" w:color="auto"/>
            </w:tcBorders>
            <w:shd w:val="clear" w:color="auto" w:fill="auto"/>
            <w:noWrap/>
            <w:vAlign w:val="bottom"/>
            <w:hideMark/>
          </w:tcPr>
          <w:p w14:paraId="402FCBD7" w14:textId="024EEEE5"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04ABC496" w14:textId="1BFAD56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4BB93664" w14:textId="77777777" w:rsidTr="00206D53">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52A04EC" w14:textId="1DC915A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1010</w:t>
            </w:r>
          </w:p>
        </w:tc>
        <w:tc>
          <w:tcPr>
            <w:tcW w:w="5614" w:type="dxa"/>
            <w:tcBorders>
              <w:top w:val="nil"/>
              <w:left w:val="nil"/>
              <w:bottom w:val="single" w:sz="4" w:space="0" w:color="auto"/>
              <w:right w:val="single" w:sz="4" w:space="0" w:color="auto"/>
            </w:tcBorders>
            <w:shd w:val="clear" w:color="auto" w:fill="auto"/>
            <w:noWrap/>
            <w:vAlign w:val="bottom"/>
            <w:hideMark/>
          </w:tcPr>
          <w:p w14:paraId="180BAEDF" w14:textId="25D0C7C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Nelze vytisknout zásilku.</w:t>
            </w:r>
          </w:p>
        </w:tc>
        <w:tc>
          <w:tcPr>
            <w:tcW w:w="1192" w:type="dxa"/>
            <w:tcBorders>
              <w:top w:val="nil"/>
              <w:left w:val="nil"/>
              <w:bottom w:val="single" w:sz="4" w:space="0" w:color="auto"/>
              <w:right w:val="single" w:sz="4" w:space="0" w:color="auto"/>
            </w:tcBorders>
            <w:shd w:val="clear" w:color="auto" w:fill="auto"/>
            <w:noWrap/>
            <w:vAlign w:val="bottom"/>
            <w:hideMark/>
          </w:tcPr>
          <w:p w14:paraId="13407263" w14:textId="2BB84F5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auto" w:fill="auto"/>
            <w:noWrap/>
            <w:vAlign w:val="bottom"/>
            <w:hideMark/>
          </w:tcPr>
          <w:p w14:paraId="2A70FD7C" w14:textId="05DACC2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194ABC05" w14:textId="77777777" w:rsidTr="00822AD8">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71C76399" w14:textId="0AB2EB09" w:rsidR="002D4F95" w:rsidRPr="0005518E" w:rsidRDefault="002D4F95" w:rsidP="00822AD8">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102</w:t>
            </w:r>
            <w:r w:rsidRPr="0005518E">
              <w:rPr>
                <w:rFonts w:ascii="Calibri" w:eastAsia="Times New Roman" w:hAnsi="Calibri" w:cs="Calibri"/>
                <w:color w:val="000000"/>
                <w:lang w:eastAsia="cs-CZ"/>
              </w:rPr>
              <w:t>0</w:t>
            </w:r>
          </w:p>
        </w:tc>
        <w:tc>
          <w:tcPr>
            <w:tcW w:w="5614" w:type="dxa"/>
            <w:tcBorders>
              <w:top w:val="nil"/>
              <w:left w:val="nil"/>
              <w:bottom w:val="single" w:sz="4" w:space="0" w:color="auto"/>
              <w:right w:val="single" w:sz="4" w:space="0" w:color="auto"/>
            </w:tcBorders>
            <w:shd w:val="clear" w:color="auto" w:fill="auto"/>
            <w:noWrap/>
            <w:vAlign w:val="bottom"/>
            <w:hideMark/>
          </w:tcPr>
          <w:p w14:paraId="0944C9AA" w14:textId="56CBFE27" w:rsidR="002D4F95" w:rsidRPr="0005518E" w:rsidRDefault="002D4F95" w:rsidP="00822AD8">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Reklamace</w:t>
            </w:r>
            <w:r w:rsidRPr="0005518E">
              <w:rPr>
                <w:rFonts w:ascii="Calibri" w:eastAsia="Times New Roman" w:hAnsi="Calibri" w:cs="Calibri"/>
                <w:color w:val="000000"/>
                <w:lang w:eastAsia="cs-CZ"/>
              </w:rPr>
              <w:t>.</w:t>
            </w:r>
          </w:p>
        </w:tc>
        <w:tc>
          <w:tcPr>
            <w:tcW w:w="1192" w:type="dxa"/>
            <w:tcBorders>
              <w:top w:val="nil"/>
              <w:left w:val="nil"/>
              <w:bottom w:val="single" w:sz="4" w:space="0" w:color="auto"/>
              <w:right w:val="single" w:sz="4" w:space="0" w:color="auto"/>
            </w:tcBorders>
            <w:shd w:val="clear" w:color="auto" w:fill="auto"/>
            <w:noWrap/>
            <w:vAlign w:val="bottom"/>
            <w:hideMark/>
          </w:tcPr>
          <w:p w14:paraId="2EF93395" w14:textId="7DF6683A" w:rsidR="002D4F95" w:rsidRPr="0005518E" w:rsidRDefault="002D4F95" w:rsidP="00822AD8">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shd w:val="clear" w:color="auto" w:fill="auto"/>
            <w:noWrap/>
            <w:vAlign w:val="bottom"/>
            <w:hideMark/>
          </w:tcPr>
          <w:p w14:paraId="293CB724" w14:textId="116D5BFA" w:rsidR="002D4F95" w:rsidRPr="0005518E" w:rsidRDefault="002D4F95" w:rsidP="00822AD8">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093832FB" w14:textId="77777777" w:rsidTr="00206D53">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1B688AF3" w14:textId="3E3CEE6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2001</w:t>
            </w:r>
          </w:p>
        </w:tc>
        <w:tc>
          <w:tcPr>
            <w:tcW w:w="5614" w:type="dxa"/>
            <w:tcBorders>
              <w:top w:val="nil"/>
              <w:left w:val="nil"/>
              <w:bottom w:val="single" w:sz="4" w:space="0" w:color="auto"/>
              <w:right w:val="single" w:sz="4" w:space="0" w:color="auto"/>
            </w:tcBorders>
            <w:shd w:val="clear" w:color="auto" w:fill="auto"/>
            <w:noWrap/>
            <w:vAlign w:val="bottom"/>
            <w:hideMark/>
          </w:tcPr>
          <w:p w14:paraId="14A73FFB" w14:textId="2C31B39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Xml příloha má špatný formát.</w:t>
            </w:r>
          </w:p>
        </w:tc>
        <w:tc>
          <w:tcPr>
            <w:tcW w:w="1192" w:type="dxa"/>
            <w:tcBorders>
              <w:top w:val="nil"/>
              <w:left w:val="nil"/>
              <w:bottom w:val="single" w:sz="4" w:space="0" w:color="auto"/>
              <w:right w:val="single" w:sz="4" w:space="0" w:color="auto"/>
            </w:tcBorders>
            <w:shd w:val="clear" w:color="auto" w:fill="auto"/>
            <w:noWrap/>
            <w:vAlign w:val="bottom"/>
            <w:hideMark/>
          </w:tcPr>
          <w:p w14:paraId="6F4E4065" w14:textId="355A735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8095615" w14:textId="5DB3B71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5B346645"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C08885F" w14:textId="34BFDF9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2100</w:t>
            </w:r>
          </w:p>
        </w:tc>
        <w:tc>
          <w:tcPr>
            <w:tcW w:w="5614" w:type="dxa"/>
            <w:tcBorders>
              <w:top w:val="nil"/>
              <w:left w:val="nil"/>
              <w:bottom w:val="single" w:sz="4" w:space="0" w:color="auto"/>
              <w:right w:val="single" w:sz="4" w:space="0" w:color="auto"/>
            </w:tcBorders>
            <w:shd w:val="clear" w:color="auto" w:fill="auto"/>
            <w:noWrap/>
            <w:vAlign w:val="bottom"/>
            <w:hideMark/>
          </w:tcPr>
          <w:p w14:paraId="7E647F65" w14:textId="143AD52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Pdf soubor je šifrován.</w:t>
            </w:r>
          </w:p>
        </w:tc>
        <w:tc>
          <w:tcPr>
            <w:tcW w:w="1192" w:type="dxa"/>
            <w:tcBorders>
              <w:top w:val="nil"/>
              <w:left w:val="nil"/>
              <w:bottom w:val="single" w:sz="4" w:space="0" w:color="auto"/>
              <w:right w:val="single" w:sz="4" w:space="0" w:color="auto"/>
            </w:tcBorders>
            <w:shd w:val="clear" w:color="auto" w:fill="auto"/>
            <w:noWrap/>
            <w:vAlign w:val="bottom"/>
            <w:hideMark/>
          </w:tcPr>
          <w:p w14:paraId="7078528E" w14:textId="200A86D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5303FE02" w14:textId="74E20B2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269EFF1B"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4445337" w14:textId="209ED890"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2101</w:t>
            </w:r>
          </w:p>
        </w:tc>
        <w:tc>
          <w:tcPr>
            <w:tcW w:w="5614" w:type="dxa"/>
            <w:tcBorders>
              <w:top w:val="nil"/>
              <w:left w:val="nil"/>
              <w:bottom w:val="single" w:sz="4" w:space="0" w:color="auto"/>
              <w:right w:val="single" w:sz="4" w:space="0" w:color="auto"/>
            </w:tcBorders>
            <w:shd w:val="clear" w:color="auto" w:fill="auto"/>
            <w:noWrap/>
            <w:vAlign w:val="bottom"/>
            <w:hideMark/>
          </w:tcPr>
          <w:p w14:paraId="4C3918E8" w14:textId="182490E0"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Pdf soubor není formát A4.</w:t>
            </w:r>
          </w:p>
        </w:tc>
        <w:tc>
          <w:tcPr>
            <w:tcW w:w="1192" w:type="dxa"/>
            <w:tcBorders>
              <w:top w:val="nil"/>
              <w:left w:val="nil"/>
              <w:bottom w:val="single" w:sz="4" w:space="0" w:color="auto"/>
              <w:right w:val="single" w:sz="4" w:space="0" w:color="auto"/>
            </w:tcBorders>
            <w:shd w:val="clear" w:color="auto" w:fill="auto"/>
            <w:noWrap/>
            <w:vAlign w:val="bottom"/>
            <w:hideMark/>
          </w:tcPr>
          <w:p w14:paraId="457D5166" w14:textId="3E2D08F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3A89D14" w14:textId="497C695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226DA69C"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63F0E8C" w14:textId="43FDC68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2103</w:t>
            </w:r>
          </w:p>
        </w:tc>
        <w:tc>
          <w:tcPr>
            <w:tcW w:w="5614" w:type="dxa"/>
            <w:tcBorders>
              <w:top w:val="nil"/>
              <w:left w:val="nil"/>
              <w:bottom w:val="single" w:sz="4" w:space="0" w:color="auto"/>
              <w:right w:val="single" w:sz="4" w:space="0" w:color="auto"/>
            </w:tcBorders>
            <w:shd w:val="clear" w:color="auto" w:fill="auto"/>
            <w:noWrap/>
            <w:vAlign w:val="bottom"/>
            <w:hideMark/>
          </w:tcPr>
          <w:p w14:paraId="5C1DD80A" w14:textId="4FAEB970"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Součet všech listů je větší než maximální povolený limit.</w:t>
            </w:r>
          </w:p>
        </w:tc>
        <w:tc>
          <w:tcPr>
            <w:tcW w:w="1192" w:type="dxa"/>
            <w:tcBorders>
              <w:top w:val="nil"/>
              <w:left w:val="nil"/>
              <w:bottom w:val="single" w:sz="4" w:space="0" w:color="auto"/>
              <w:right w:val="single" w:sz="4" w:space="0" w:color="auto"/>
            </w:tcBorders>
            <w:shd w:val="clear" w:color="auto" w:fill="auto"/>
            <w:noWrap/>
            <w:vAlign w:val="bottom"/>
            <w:hideMark/>
          </w:tcPr>
          <w:p w14:paraId="7FF5E6E6" w14:textId="71A69CD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17A7FBA5" w14:textId="5D23FA1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2DC1E357"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39D74F4" w14:textId="0BB59F6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2104</w:t>
            </w:r>
          </w:p>
        </w:tc>
        <w:tc>
          <w:tcPr>
            <w:tcW w:w="5614" w:type="dxa"/>
            <w:tcBorders>
              <w:top w:val="nil"/>
              <w:left w:val="nil"/>
              <w:bottom w:val="single" w:sz="4" w:space="0" w:color="auto"/>
              <w:right w:val="single" w:sz="4" w:space="0" w:color="auto"/>
            </w:tcBorders>
            <w:shd w:val="clear" w:color="auto" w:fill="auto"/>
            <w:noWrap/>
            <w:vAlign w:val="bottom"/>
            <w:hideMark/>
          </w:tcPr>
          <w:p w14:paraId="2A9C9D04" w14:textId="2D929F34"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Nepodařilo se načíst pdf soubor.</w:t>
            </w:r>
          </w:p>
        </w:tc>
        <w:tc>
          <w:tcPr>
            <w:tcW w:w="1192" w:type="dxa"/>
            <w:tcBorders>
              <w:top w:val="nil"/>
              <w:left w:val="nil"/>
              <w:bottom w:val="single" w:sz="4" w:space="0" w:color="auto"/>
              <w:right w:val="single" w:sz="4" w:space="0" w:color="auto"/>
            </w:tcBorders>
            <w:shd w:val="clear" w:color="auto" w:fill="auto"/>
            <w:noWrap/>
            <w:vAlign w:val="bottom"/>
            <w:hideMark/>
          </w:tcPr>
          <w:p w14:paraId="55407D44" w14:textId="29BBEB8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612793D" w14:textId="37859C2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3A53C4DB"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23B53B4" w14:textId="39C998C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2105</w:t>
            </w:r>
          </w:p>
        </w:tc>
        <w:tc>
          <w:tcPr>
            <w:tcW w:w="5614" w:type="dxa"/>
            <w:tcBorders>
              <w:top w:val="nil"/>
              <w:left w:val="nil"/>
              <w:bottom w:val="single" w:sz="4" w:space="0" w:color="auto"/>
              <w:right w:val="single" w:sz="4" w:space="0" w:color="auto"/>
            </w:tcBorders>
            <w:shd w:val="clear" w:color="auto" w:fill="auto"/>
            <w:noWrap/>
            <w:vAlign w:val="bottom"/>
            <w:hideMark/>
          </w:tcPr>
          <w:p w14:paraId="3906E4BA" w14:textId="75820BF4"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Xml soubor obsahuje jiné než pdf soubory.</w:t>
            </w:r>
          </w:p>
        </w:tc>
        <w:tc>
          <w:tcPr>
            <w:tcW w:w="1192" w:type="dxa"/>
            <w:tcBorders>
              <w:top w:val="nil"/>
              <w:left w:val="nil"/>
              <w:bottom w:val="single" w:sz="4" w:space="0" w:color="auto"/>
              <w:right w:val="single" w:sz="4" w:space="0" w:color="auto"/>
            </w:tcBorders>
            <w:shd w:val="clear" w:color="auto" w:fill="auto"/>
            <w:noWrap/>
            <w:vAlign w:val="bottom"/>
            <w:hideMark/>
          </w:tcPr>
          <w:p w14:paraId="58818039" w14:textId="532C932E"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B20F494" w14:textId="422B0DD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1BCFBAF9"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3AB3DF66" w14:textId="2D3CDF9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2106</w:t>
            </w:r>
          </w:p>
        </w:tc>
        <w:tc>
          <w:tcPr>
            <w:tcW w:w="5614" w:type="dxa"/>
            <w:tcBorders>
              <w:top w:val="nil"/>
              <w:left w:val="nil"/>
              <w:bottom w:val="single" w:sz="4" w:space="0" w:color="auto"/>
              <w:right w:val="single" w:sz="4" w:space="0" w:color="auto"/>
            </w:tcBorders>
            <w:shd w:val="clear" w:color="auto" w:fill="auto"/>
            <w:noWrap/>
            <w:vAlign w:val="bottom"/>
            <w:hideMark/>
          </w:tcPr>
          <w:p w14:paraId="218E1DBB" w14:textId="31BD74F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Xml soubor obsahuje pdf soubory které mají stejný název.</w:t>
            </w:r>
          </w:p>
        </w:tc>
        <w:tc>
          <w:tcPr>
            <w:tcW w:w="1192" w:type="dxa"/>
            <w:tcBorders>
              <w:top w:val="nil"/>
              <w:left w:val="nil"/>
              <w:bottom w:val="single" w:sz="4" w:space="0" w:color="auto"/>
              <w:right w:val="single" w:sz="4" w:space="0" w:color="auto"/>
            </w:tcBorders>
            <w:shd w:val="clear" w:color="auto" w:fill="auto"/>
            <w:noWrap/>
            <w:vAlign w:val="bottom"/>
            <w:hideMark/>
          </w:tcPr>
          <w:p w14:paraId="641741F5" w14:textId="409C04C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6B4A4897" w14:textId="55798ED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0719D0DA"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B44AE83" w14:textId="7784FEC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2107</w:t>
            </w:r>
          </w:p>
        </w:tc>
        <w:tc>
          <w:tcPr>
            <w:tcW w:w="5614" w:type="dxa"/>
            <w:tcBorders>
              <w:top w:val="nil"/>
              <w:left w:val="nil"/>
              <w:bottom w:val="single" w:sz="4" w:space="0" w:color="auto"/>
              <w:right w:val="single" w:sz="4" w:space="0" w:color="auto"/>
            </w:tcBorders>
            <w:shd w:val="clear" w:color="auto" w:fill="auto"/>
            <w:noWrap/>
            <w:vAlign w:val="bottom"/>
            <w:hideMark/>
          </w:tcPr>
          <w:p w14:paraId="64E79913" w14:textId="5514F63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Pdf soubor je příliš velký.</w:t>
            </w:r>
          </w:p>
        </w:tc>
        <w:tc>
          <w:tcPr>
            <w:tcW w:w="1192" w:type="dxa"/>
            <w:tcBorders>
              <w:top w:val="nil"/>
              <w:left w:val="nil"/>
              <w:bottom w:val="single" w:sz="4" w:space="0" w:color="auto"/>
              <w:right w:val="single" w:sz="4" w:space="0" w:color="auto"/>
            </w:tcBorders>
            <w:shd w:val="clear" w:color="auto" w:fill="auto"/>
            <w:noWrap/>
            <w:vAlign w:val="bottom"/>
            <w:hideMark/>
          </w:tcPr>
          <w:p w14:paraId="23E864AA" w14:textId="09DC3AA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56AA3C7" w14:textId="08EAEE8E"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74C46E4F"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46E0095" w14:textId="046CF4A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2108</w:t>
            </w:r>
          </w:p>
        </w:tc>
        <w:tc>
          <w:tcPr>
            <w:tcW w:w="5614" w:type="dxa"/>
            <w:tcBorders>
              <w:top w:val="nil"/>
              <w:left w:val="nil"/>
              <w:bottom w:val="single" w:sz="4" w:space="0" w:color="auto"/>
              <w:right w:val="single" w:sz="4" w:space="0" w:color="auto"/>
            </w:tcBorders>
            <w:shd w:val="clear" w:color="auto" w:fill="auto"/>
            <w:noWrap/>
            <w:vAlign w:val="bottom"/>
            <w:hideMark/>
          </w:tcPr>
          <w:p w14:paraId="0B190F40" w14:textId="0976C792"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Špatná verze pdf souboru.</w:t>
            </w:r>
          </w:p>
        </w:tc>
        <w:tc>
          <w:tcPr>
            <w:tcW w:w="1192" w:type="dxa"/>
            <w:tcBorders>
              <w:top w:val="nil"/>
              <w:left w:val="nil"/>
              <w:bottom w:val="single" w:sz="4" w:space="0" w:color="auto"/>
              <w:right w:val="single" w:sz="4" w:space="0" w:color="auto"/>
            </w:tcBorders>
            <w:shd w:val="clear" w:color="auto" w:fill="auto"/>
            <w:noWrap/>
            <w:vAlign w:val="bottom"/>
            <w:hideMark/>
          </w:tcPr>
          <w:p w14:paraId="5B6AC9CA" w14:textId="3173B58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ACC256C" w14:textId="141BF455"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10060A" w:rsidRPr="0005518E" w14:paraId="607AA9E0" w14:textId="77777777" w:rsidTr="00ED63C4">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227411F" w14:textId="77777777" w:rsidR="0010060A" w:rsidRPr="0005518E" w:rsidRDefault="0010060A" w:rsidP="00ED63C4">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2110</w:t>
            </w:r>
          </w:p>
        </w:tc>
        <w:tc>
          <w:tcPr>
            <w:tcW w:w="5614" w:type="dxa"/>
            <w:tcBorders>
              <w:top w:val="nil"/>
              <w:left w:val="nil"/>
              <w:bottom w:val="single" w:sz="4" w:space="0" w:color="auto"/>
              <w:right w:val="single" w:sz="4" w:space="0" w:color="auto"/>
            </w:tcBorders>
            <w:shd w:val="clear" w:color="auto" w:fill="auto"/>
            <w:noWrap/>
            <w:vAlign w:val="bottom"/>
            <w:hideMark/>
          </w:tcPr>
          <w:p w14:paraId="56FA0B04" w14:textId="77777777" w:rsidR="0010060A" w:rsidRPr="0005518E" w:rsidRDefault="0010060A" w:rsidP="00ED63C4">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Špatná kombinace typu v</w:t>
            </w:r>
            <w:r>
              <w:rPr>
                <w:rFonts w:ascii="Calibri" w:eastAsia="Times New Roman" w:hAnsi="Calibri" w:cs="Calibri"/>
                <w:color w:val="000000"/>
                <w:lang w:eastAsia="cs-CZ"/>
              </w:rPr>
              <w:t>ý</w:t>
            </w:r>
            <w:r w:rsidRPr="0005518E">
              <w:rPr>
                <w:rFonts w:ascii="Calibri" w:eastAsia="Times New Roman" w:hAnsi="Calibri" w:cs="Calibri"/>
                <w:color w:val="000000"/>
                <w:lang w:eastAsia="cs-CZ"/>
              </w:rPr>
              <w:t>platn</w:t>
            </w:r>
            <w:r>
              <w:rPr>
                <w:rFonts w:ascii="Calibri" w:eastAsia="Times New Roman" w:hAnsi="Calibri" w:cs="Calibri"/>
                <w:color w:val="000000"/>
                <w:lang w:eastAsia="cs-CZ"/>
              </w:rPr>
              <w:t>é</w:t>
            </w:r>
            <w:r w:rsidRPr="0005518E">
              <w:rPr>
                <w:rFonts w:ascii="Calibri" w:eastAsia="Times New Roman" w:hAnsi="Calibri" w:cs="Calibri"/>
                <w:color w:val="000000"/>
                <w:lang w:eastAsia="cs-CZ"/>
              </w:rPr>
              <w:t>ho a služeb.</w:t>
            </w:r>
          </w:p>
        </w:tc>
        <w:tc>
          <w:tcPr>
            <w:tcW w:w="1192" w:type="dxa"/>
            <w:tcBorders>
              <w:top w:val="nil"/>
              <w:left w:val="nil"/>
              <w:bottom w:val="single" w:sz="4" w:space="0" w:color="auto"/>
              <w:right w:val="single" w:sz="4" w:space="0" w:color="auto"/>
            </w:tcBorders>
            <w:shd w:val="clear" w:color="auto" w:fill="auto"/>
            <w:noWrap/>
            <w:vAlign w:val="bottom"/>
            <w:hideMark/>
          </w:tcPr>
          <w:p w14:paraId="5185809A" w14:textId="77777777" w:rsidR="0010060A" w:rsidRPr="0005518E" w:rsidRDefault="0010060A" w:rsidP="00ED63C4">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09A38038" w14:textId="77777777" w:rsidR="0010060A" w:rsidRPr="0005518E" w:rsidRDefault="0010060A" w:rsidP="00ED63C4">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A07387" w:rsidRPr="0005518E" w14:paraId="3532A983" w14:textId="77777777" w:rsidTr="005E60AD">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7D6AEFE" w14:textId="77777777" w:rsidR="00A07387" w:rsidRPr="0005518E" w:rsidRDefault="00A07387" w:rsidP="005E60AD">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2111</w:t>
            </w:r>
          </w:p>
        </w:tc>
        <w:tc>
          <w:tcPr>
            <w:tcW w:w="5614" w:type="dxa"/>
            <w:tcBorders>
              <w:top w:val="nil"/>
              <w:left w:val="nil"/>
              <w:bottom w:val="single" w:sz="4" w:space="0" w:color="auto"/>
              <w:right w:val="single" w:sz="4" w:space="0" w:color="auto"/>
            </w:tcBorders>
            <w:shd w:val="clear" w:color="auto" w:fill="auto"/>
            <w:noWrap/>
            <w:vAlign w:val="bottom"/>
            <w:hideMark/>
          </w:tcPr>
          <w:p w14:paraId="620439BC" w14:textId="77777777" w:rsidR="00A07387" w:rsidRPr="0005518E" w:rsidRDefault="00A07387" w:rsidP="005E60AD">
            <w:pPr>
              <w:spacing w:line="240" w:lineRule="auto"/>
              <w:rPr>
                <w:rFonts w:ascii="Calibri" w:eastAsia="Times New Roman" w:hAnsi="Calibri" w:cs="Calibri"/>
                <w:color w:val="000000"/>
                <w:lang w:eastAsia="cs-CZ"/>
              </w:rPr>
            </w:pPr>
            <w:r w:rsidRPr="0010060A">
              <w:rPr>
                <w:rFonts w:ascii="Calibri" w:eastAsia="Times New Roman" w:hAnsi="Calibri" w:cs="Calibri"/>
                <w:color w:val="000000"/>
                <w:lang w:eastAsia="cs-CZ"/>
              </w:rPr>
              <w:t>Archivace je požadována, ale není povolena</w:t>
            </w:r>
            <w:r>
              <w:rPr>
                <w:rFonts w:ascii="Calibri" w:eastAsia="Times New Roman" w:hAnsi="Calibri" w:cs="Calibri"/>
                <w:color w:val="000000"/>
                <w:lang w:eastAsia="cs-CZ"/>
              </w:rPr>
              <w:t>.</w:t>
            </w:r>
          </w:p>
        </w:tc>
        <w:tc>
          <w:tcPr>
            <w:tcW w:w="1192" w:type="dxa"/>
            <w:tcBorders>
              <w:top w:val="nil"/>
              <w:left w:val="nil"/>
              <w:bottom w:val="single" w:sz="4" w:space="0" w:color="auto"/>
              <w:right w:val="single" w:sz="4" w:space="0" w:color="auto"/>
            </w:tcBorders>
            <w:shd w:val="clear" w:color="auto" w:fill="auto"/>
            <w:noWrap/>
            <w:vAlign w:val="bottom"/>
            <w:hideMark/>
          </w:tcPr>
          <w:p w14:paraId="5727DDFA" w14:textId="77777777" w:rsidR="00A07387" w:rsidRPr="0005518E" w:rsidRDefault="00A07387" w:rsidP="005E60AD">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2F7BA340" w14:textId="77777777" w:rsidR="00A07387" w:rsidRPr="0005518E" w:rsidRDefault="00A07387" w:rsidP="005E60AD">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A07387" w:rsidRPr="0005518E" w14:paraId="2966347D"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EC8B0E1" w14:textId="0924655B" w:rsidR="00A07387" w:rsidRPr="0005518E" w:rsidRDefault="00A07387" w:rsidP="00A07387">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2200</w:t>
            </w:r>
          </w:p>
        </w:tc>
        <w:tc>
          <w:tcPr>
            <w:tcW w:w="5614" w:type="dxa"/>
            <w:tcBorders>
              <w:top w:val="nil"/>
              <w:left w:val="nil"/>
              <w:bottom w:val="single" w:sz="4" w:space="0" w:color="auto"/>
              <w:right w:val="single" w:sz="4" w:space="0" w:color="auto"/>
            </w:tcBorders>
            <w:shd w:val="clear" w:color="auto" w:fill="auto"/>
            <w:noWrap/>
            <w:vAlign w:val="bottom"/>
            <w:hideMark/>
          </w:tcPr>
          <w:p w14:paraId="64367C08" w14:textId="66477A69" w:rsidR="00A07387" w:rsidRPr="0005518E" w:rsidRDefault="00A07387" w:rsidP="00A07387">
            <w:pPr>
              <w:spacing w:line="240" w:lineRule="auto"/>
              <w:rPr>
                <w:rFonts w:ascii="Calibri" w:eastAsia="Times New Roman" w:hAnsi="Calibri" w:cs="Calibri"/>
                <w:color w:val="000000"/>
                <w:lang w:eastAsia="cs-CZ"/>
              </w:rPr>
            </w:pPr>
            <w:r>
              <w:rPr>
                <w:rFonts w:ascii="Calibri" w:eastAsia="Times New Roman" w:hAnsi="Calibri" w:cs="Calibri"/>
                <w:color w:val="000000"/>
                <w:lang w:eastAsia="cs-CZ"/>
              </w:rPr>
              <w:t>Chyba zpracování.</w:t>
            </w:r>
          </w:p>
        </w:tc>
        <w:tc>
          <w:tcPr>
            <w:tcW w:w="1192" w:type="dxa"/>
            <w:tcBorders>
              <w:top w:val="nil"/>
              <w:left w:val="nil"/>
              <w:bottom w:val="single" w:sz="4" w:space="0" w:color="auto"/>
              <w:right w:val="single" w:sz="4" w:space="0" w:color="auto"/>
            </w:tcBorders>
            <w:shd w:val="clear" w:color="auto" w:fill="auto"/>
            <w:noWrap/>
            <w:vAlign w:val="bottom"/>
            <w:hideMark/>
          </w:tcPr>
          <w:p w14:paraId="19412603" w14:textId="667EB7A1" w:rsidR="00A07387" w:rsidRPr="0005518E" w:rsidRDefault="00A07387" w:rsidP="00A07387">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35BF22A" w14:textId="059E7949" w:rsidR="00A07387" w:rsidRPr="0005518E" w:rsidRDefault="00A07387" w:rsidP="00A07387">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6C826433"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50F8635F" w14:textId="6C806F75"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3001</w:t>
            </w:r>
          </w:p>
        </w:tc>
        <w:tc>
          <w:tcPr>
            <w:tcW w:w="5614" w:type="dxa"/>
            <w:tcBorders>
              <w:top w:val="nil"/>
              <w:left w:val="nil"/>
              <w:bottom w:val="single" w:sz="4" w:space="0" w:color="auto"/>
              <w:right w:val="single" w:sz="4" w:space="0" w:color="auto"/>
            </w:tcBorders>
            <w:shd w:val="clear" w:color="auto" w:fill="auto"/>
            <w:noWrap/>
            <w:vAlign w:val="bottom"/>
            <w:hideMark/>
          </w:tcPr>
          <w:p w14:paraId="640903AF" w14:textId="4FACD259" w:rsidR="002D4F95" w:rsidRPr="0005518E" w:rsidRDefault="002D4F95" w:rsidP="00185C63">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Není možné provést konverzi souboru.</w:t>
            </w:r>
          </w:p>
        </w:tc>
        <w:tc>
          <w:tcPr>
            <w:tcW w:w="1192" w:type="dxa"/>
            <w:tcBorders>
              <w:top w:val="nil"/>
              <w:left w:val="nil"/>
              <w:bottom w:val="single" w:sz="4" w:space="0" w:color="auto"/>
              <w:right w:val="single" w:sz="4" w:space="0" w:color="auto"/>
            </w:tcBorders>
            <w:shd w:val="clear" w:color="auto" w:fill="auto"/>
            <w:noWrap/>
            <w:vAlign w:val="bottom"/>
            <w:hideMark/>
          </w:tcPr>
          <w:p w14:paraId="48DF380D" w14:textId="2A691C0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36761EA5" w14:textId="62470DD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4512EE96"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14AE492" w14:textId="0D30970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3002</w:t>
            </w:r>
          </w:p>
        </w:tc>
        <w:tc>
          <w:tcPr>
            <w:tcW w:w="5614" w:type="dxa"/>
            <w:tcBorders>
              <w:top w:val="nil"/>
              <w:left w:val="nil"/>
              <w:bottom w:val="single" w:sz="4" w:space="0" w:color="auto"/>
              <w:right w:val="single" w:sz="4" w:space="0" w:color="auto"/>
            </w:tcBorders>
            <w:shd w:val="clear" w:color="auto" w:fill="auto"/>
            <w:noWrap/>
            <w:vAlign w:val="bottom"/>
            <w:hideMark/>
          </w:tcPr>
          <w:p w14:paraId="112FB28C" w14:textId="57A4C03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Špatný certifikát při konverzi souboru.</w:t>
            </w:r>
          </w:p>
        </w:tc>
        <w:tc>
          <w:tcPr>
            <w:tcW w:w="1192" w:type="dxa"/>
            <w:tcBorders>
              <w:top w:val="nil"/>
              <w:left w:val="nil"/>
              <w:bottom w:val="single" w:sz="4" w:space="0" w:color="auto"/>
              <w:right w:val="single" w:sz="4" w:space="0" w:color="auto"/>
            </w:tcBorders>
            <w:shd w:val="clear" w:color="auto" w:fill="auto"/>
            <w:noWrap/>
            <w:vAlign w:val="bottom"/>
            <w:hideMark/>
          </w:tcPr>
          <w:p w14:paraId="6DE161D9" w14:textId="730AB6BB"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c>
          <w:tcPr>
            <w:tcW w:w="1554" w:type="dxa"/>
            <w:tcBorders>
              <w:top w:val="nil"/>
              <w:left w:val="nil"/>
              <w:bottom w:val="single" w:sz="4" w:space="0" w:color="auto"/>
              <w:right w:val="single" w:sz="4" w:space="0" w:color="auto"/>
            </w:tcBorders>
            <w:shd w:val="clear" w:color="000000" w:fill="FFF2CC"/>
            <w:noWrap/>
            <w:vAlign w:val="bottom"/>
            <w:hideMark/>
          </w:tcPr>
          <w:p w14:paraId="7A73BC7D" w14:textId="15004BE9"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ano</w:t>
            </w:r>
          </w:p>
        </w:tc>
      </w:tr>
      <w:tr w:rsidR="002D4F95" w:rsidRPr="0005518E" w14:paraId="67EF5244" w14:textId="77777777" w:rsidTr="00206D53">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257CEFB" w14:textId="3929206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9000</w:t>
            </w:r>
          </w:p>
        </w:tc>
        <w:tc>
          <w:tcPr>
            <w:tcW w:w="5614" w:type="dxa"/>
            <w:tcBorders>
              <w:top w:val="nil"/>
              <w:left w:val="nil"/>
              <w:bottom w:val="single" w:sz="4" w:space="0" w:color="auto"/>
              <w:right w:val="single" w:sz="4" w:space="0" w:color="auto"/>
            </w:tcBorders>
            <w:shd w:val="clear" w:color="auto" w:fill="auto"/>
            <w:noWrap/>
            <w:vAlign w:val="bottom"/>
            <w:hideMark/>
          </w:tcPr>
          <w:p w14:paraId="7DAC2887" w14:textId="215736A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Neznámá chyba - čtení datové zprávy, zkouším znovu.</w:t>
            </w:r>
          </w:p>
        </w:tc>
        <w:tc>
          <w:tcPr>
            <w:tcW w:w="1192" w:type="dxa"/>
            <w:tcBorders>
              <w:top w:val="nil"/>
              <w:left w:val="nil"/>
              <w:bottom w:val="single" w:sz="4" w:space="0" w:color="auto"/>
              <w:right w:val="single" w:sz="4" w:space="0" w:color="auto"/>
            </w:tcBorders>
            <w:shd w:val="clear" w:color="auto" w:fill="auto"/>
            <w:noWrap/>
            <w:vAlign w:val="bottom"/>
            <w:hideMark/>
          </w:tcPr>
          <w:p w14:paraId="509BCFD6" w14:textId="1B1133E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shd w:val="clear" w:color="auto" w:fill="auto"/>
            <w:noWrap/>
            <w:vAlign w:val="bottom"/>
            <w:hideMark/>
          </w:tcPr>
          <w:p w14:paraId="04811AD7" w14:textId="5F8BB32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1AA38D13"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6333E254" w14:textId="1DA498D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9002</w:t>
            </w:r>
          </w:p>
        </w:tc>
        <w:tc>
          <w:tcPr>
            <w:tcW w:w="5614" w:type="dxa"/>
            <w:tcBorders>
              <w:top w:val="nil"/>
              <w:left w:val="nil"/>
              <w:bottom w:val="single" w:sz="4" w:space="0" w:color="auto"/>
              <w:right w:val="single" w:sz="4" w:space="0" w:color="auto"/>
            </w:tcBorders>
            <w:shd w:val="clear" w:color="auto" w:fill="auto"/>
            <w:noWrap/>
            <w:vAlign w:val="bottom"/>
            <w:hideMark/>
          </w:tcPr>
          <w:p w14:paraId="587E925F" w14:textId="358AA73F"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Neznámá chyba - vytváření objednávky, zkouším znovu.</w:t>
            </w:r>
          </w:p>
        </w:tc>
        <w:tc>
          <w:tcPr>
            <w:tcW w:w="1192" w:type="dxa"/>
            <w:tcBorders>
              <w:top w:val="nil"/>
              <w:left w:val="nil"/>
              <w:bottom w:val="single" w:sz="4" w:space="0" w:color="auto"/>
              <w:right w:val="single" w:sz="4" w:space="0" w:color="auto"/>
            </w:tcBorders>
            <w:shd w:val="clear" w:color="auto" w:fill="auto"/>
            <w:noWrap/>
            <w:vAlign w:val="bottom"/>
            <w:hideMark/>
          </w:tcPr>
          <w:p w14:paraId="0AC228E5" w14:textId="3F3DCB1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shd w:val="clear" w:color="auto" w:fill="auto"/>
            <w:noWrap/>
            <w:vAlign w:val="bottom"/>
            <w:hideMark/>
          </w:tcPr>
          <w:p w14:paraId="55A79F9F" w14:textId="7D73314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27D39C19"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0F67E47A" w14:textId="2CD3DC3D"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9010</w:t>
            </w:r>
          </w:p>
        </w:tc>
        <w:tc>
          <w:tcPr>
            <w:tcW w:w="5614" w:type="dxa"/>
            <w:tcBorders>
              <w:top w:val="nil"/>
              <w:left w:val="nil"/>
              <w:bottom w:val="single" w:sz="4" w:space="0" w:color="auto"/>
              <w:right w:val="single" w:sz="4" w:space="0" w:color="auto"/>
            </w:tcBorders>
            <w:shd w:val="clear" w:color="auto" w:fill="auto"/>
            <w:noWrap/>
            <w:vAlign w:val="bottom"/>
            <w:hideMark/>
          </w:tcPr>
          <w:p w14:paraId="1FB4D63E" w14:textId="75737451"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Nahrávám zprávu.</w:t>
            </w:r>
          </w:p>
        </w:tc>
        <w:tc>
          <w:tcPr>
            <w:tcW w:w="1192" w:type="dxa"/>
            <w:tcBorders>
              <w:top w:val="nil"/>
              <w:left w:val="nil"/>
              <w:bottom w:val="single" w:sz="4" w:space="0" w:color="auto"/>
              <w:right w:val="single" w:sz="4" w:space="0" w:color="auto"/>
            </w:tcBorders>
            <w:shd w:val="clear" w:color="auto" w:fill="auto"/>
            <w:noWrap/>
            <w:vAlign w:val="bottom"/>
            <w:hideMark/>
          </w:tcPr>
          <w:p w14:paraId="778BCBA8" w14:textId="2C083C9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shd w:val="clear" w:color="auto" w:fill="auto"/>
            <w:noWrap/>
            <w:vAlign w:val="bottom"/>
            <w:hideMark/>
          </w:tcPr>
          <w:p w14:paraId="4910E2A4" w14:textId="20B1487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45E37322"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7C1841D8" w14:textId="53AEFEC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9100</w:t>
            </w:r>
          </w:p>
        </w:tc>
        <w:tc>
          <w:tcPr>
            <w:tcW w:w="5614" w:type="dxa"/>
            <w:tcBorders>
              <w:top w:val="nil"/>
              <w:left w:val="nil"/>
              <w:bottom w:val="single" w:sz="4" w:space="0" w:color="auto"/>
              <w:right w:val="single" w:sz="4" w:space="0" w:color="auto"/>
            </w:tcBorders>
            <w:shd w:val="clear" w:color="auto" w:fill="auto"/>
            <w:noWrap/>
            <w:vAlign w:val="bottom"/>
            <w:hideMark/>
          </w:tcPr>
          <w:p w14:paraId="49A308B5" w14:textId="4A19984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Chyba při stahování souboru xml, zkouším znovu.</w:t>
            </w:r>
          </w:p>
        </w:tc>
        <w:tc>
          <w:tcPr>
            <w:tcW w:w="1192" w:type="dxa"/>
            <w:tcBorders>
              <w:top w:val="nil"/>
              <w:left w:val="nil"/>
              <w:bottom w:val="single" w:sz="4" w:space="0" w:color="auto"/>
              <w:right w:val="single" w:sz="4" w:space="0" w:color="auto"/>
            </w:tcBorders>
            <w:shd w:val="clear" w:color="auto" w:fill="auto"/>
            <w:noWrap/>
            <w:vAlign w:val="bottom"/>
            <w:hideMark/>
          </w:tcPr>
          <w:p w14:paraId="0E91F0BB" w14:textId="0A0DAEA3"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shd w:val="clear" w:color="auto" w:fill="auto"/>
            <w:noWrap/>
            <w:vAlign w:val="bottom"/>
            <w:hideMark/>
          </w:tcPr>
          <w:p w14:paraId="0FCCFBC5" w14:textId="4DD370BA"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6EE40957"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41C4AC87" w14:textId="495B6F74"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9200</w:t>
            </w:r>
          </w:p>
        </w:tc>
        <w:tc>
          <w:tcPr>
            <w:tcW w:w="5614" w:type="dxa"/>
            <w:tcBorders>
              <w:top w:val="nil"/>
              <w:left w:val="nil"/>
              <w:bottom w:val="single" w:sz="4" w:space="0" w:color="auto"/>
              <w:right w:val="single" w:sz="4" w:space="0" w:color="auto"/>
            </w:tcBorders>
            <w:shd w:val="clear" w:color="auto" w:fill="auto"/>
            <w:noWrap/>
            <w:vAlign w:val="bottom"/>
            <w:hideMark/>
          </w:tcPr>
          <w:p w14:paraId="311B9454" w14:textId="5DCC77EC"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Chyba při konverzi, zkouším znovu.</w:t>
            </w:r>
          </w:p>
        </w:tc>
        <w:tc>
          <w:tcPr>
            <w:tcW w:w="1192" w:type="dxa"/>
            <w:tcBorders>
              <w:top w:val="nil"/>
              <w:left w:val="nil"/>
              <w:bottom w:val="single" w:sz="4" w:space="0" w:color="auto"/>
              <w:right w:val="single" w:sz="4" w:space="0" w:color="auto"/>
            </w:tcBorders>
            <w:shd w:val="clear" w:color="auto" w:fill="auto"/>
            <w:noWrap/>
            <w:vAlign w:val="bottom"/>
            <w:hideMark/>
          </w:tcPr>
          <w:p w14:paraId="0A1639D4" w14:textId="079F72C8"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shd w:val="clear" w:color="auto" w:fill="auto"/>
            <w:noWrap/>
            <w:vAlign w:val="bottom"/>
            <w:hideMark/>
          </w:tcPr>
          <w:p w14:paraId="11B52F4B" w14:textId="130FCA06"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r w:rsidR="002D4F95" w:rsidRPr="0005518E" w14:paraId="332F2D76" w14:textId="77777777" w:rsidTr="00E73DE2">
        <w:trPr>
          <w:trHeight w:val="300"/>
        </w:trPr>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3D47382E" w14:textId="49B5E94E"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9900</w:t>
            </w:r>
          </w:p>
        </w:tc>
        <w:tc>
          <w:tcPr>
            <w:tcW w:w="5614" w:type="dxa"/>
            <w:tcBorders>
              <w:top w:val="nil"/>
              <w:left w:val="nil"/>
              <w:bottom w:val="single" w:sz="4" w:space="0" w:color="auto"/>
              <w:right w:val="single" w:sz="4" w:space="0" w:color="auto"/>
            </w:tcBorders>
            <w:shd w:val="clear" w:color="auto" w:fill="auto"/>
            <w:noWrap/>
            <w:vAlign w:val="bottom"/>
            <w:hideMark/>
          </w:tcPr>
          <w:p w14:paraId="70431400" w14:textId="1D410CC7"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Intern</w:t>
            </w:r>
            <w:r>
              <w:rPr>
                <w:rFonts w:ascii="Calibri" w:eastAsia="Times New Roman" w:hAnsi="Calibri" w:cs="Calibri"/>
                <w:color w:val="000000"/>
                <w:lang w:eastAsia="cs-CZ"/>
              </w:rPr>
              <w:t>í</w:t>
            </w:r>
            <w:r w:rsidRPr="0005518E">
              <w:rPr>
                <w:rFonts w:ascii="Calibri" w:eastAsia="Times New Roman" w:hAnsi="Calibri" w:cs="Calibri"/>
                <w:color w:val="000000"/>
                <w:lang w:eastAsia="cs-CZ"/>
              </w:rPr>
              <w:t xml:space="preserve"> chyba, zkontroluj detail</w:t>
            </w:r>
          </w:p>
        </w:tc>
        <w:tc>
          <w:tcPr>
            <w:tcW w:w="1192" w:type="dxa"/>
            <w:tcBorders>
              <w:top w:val="nil"/>
              <w:left w:val="nil"/>
              <w:bottom w:val="single" w:sz="4" w:space="0" w:color="auto"/>
              <w:right w:val="single" w:sz="4" w:space="0" w:color="auto"/>
            </w:tcBorders>
            <w:shd w:val="clear" w:color="auto" w:fill="auto"/>
            <w:noWrap/>
            <w:vAlign w:val="bottom"/>
            <w:hideMark/>
          </w:tcPr>
          <w:p w14:paraId="5863354A" w14:textId="3E3A325B"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c>
          <w:tcPr>
            <w:tcW w:w="1554" w:type="dxa"/>
            <w:tcBorders>
              <w:top w:val="nil"/>
              <w:left w:val="nil"/>
              <w:bottom w:val="single" w:sz="4" w:space="0" w:color="auto"/>
              <w:right w:val="single" w:sz="4" w:space="0" w:color="auto"/>
            </w:tcBorders>
            <w:shd w:val="clear" w:color="auto" w:fill="auto"/>
            <w:noWrap/>
            <w:vAlign w:val="bottom"/>
            <w:hideMark/>
          </w:tcPr>
          <w:p w14:paraId="71004A4C" w14:textId="01EBA194" w:rsidR="002D4F95" w:rsidRPr="0005518E" w:rsidRDefault="002D4F95" w:rsidP="0005518E">
            <w:pPr>
              <w:spacing w:line="240" w:lineRule="auto"/>
              <w:rPr>
                <w:rFonts w:ascii="Calibri" w:eastAsia="Times New Roman" w:hAnsi="Calibri" w:cs="Calibri"/>
                <w:color w:val="000000"/>
                <w:lang w:eastAsia="cs-CZ"/>
              </w:rPr>
            </w:pPr>
            <w:r w:rsidRPr="0005518E">
              <w:rPr>
                <w:rFonts w:ascii="Calibri" w:eastAsia="Times New Roman" w:hAnsi="Calibri" w:cs="Calibri"/>
                <w:color w:val="000000"/>
                <w:lang w:eastAsia="cs-CZ"/>
              </w:rPr>
              <w:t>ne</w:t>
            </w:r>
          </w:p>
        </w:tc>
      </w:tr>
    </w:tbl>
    <w:p w14:paraId="6A6630AE" w14:textId="3CBD43D0" w:rsidR="0071001A" w:rsidRDefault="0071001A" w:rsidP="00F9709C">
      <w:pPr>
        <w:pStyle w:val="cpNormal"/>
      </w:pPr>
    </w:p>
    <w:p w14:paraId="4ADB2DC5" w14:textId="11792DDE" w:rsidR="00452C1C" w:rsidRDefault="00F02445" w:rsidP="00CD3211">
      <w:pPr>
        <w:pStyle w:val="Nadpis1"/>
      </w:pPr>
      <w:bookmarkStart w:id="32" w:name="_Toc315086999"/>
      <w:bookmarkStart w:id="33" w:name="_Toc210111683"/>
      <w:r>
        <w:t>XML Soubor</w:t>
      </w:r>
      <w:bookmarkEnd w:id="32"/>
      <w:r w:rsidR="00DC7E9A">
        <w:t xml:space="preserve"> se stavy zásilek</w:t>
      </w:r>
      <w:r w:rsidR="00E22A17">
        <w:t xml:space="preserve"> (změna stavu)</w:t>
      </w:r>
      <w:bookmarkEnd w:id="33"/>
    </w:p>
    <w:p w14:paraId="5577C7D7" w14:textId="5B7EB28C" w:rsidR="00F02445" w:rsidRPr="00A714F1" w:rsidRDefault="00F02445" w:rsidP="00F02445">
      <w:pPr>
        <w:pStyle w:val="cpNormal"/>
      </w:pPr>
      <w:r>
        <w:t>Struktura XML soubor</w:t>
      </w:r>
      <w:r w:rsidR="002A7AF5">
        <w:t>ů</w:t>
      </w:r>
      <w:r>
        <w:t>, předávan</w:t>
      </w:r>
      <w:r w:rsidR="002A7AF5">
        <w:t>ých</w:t>
      </w:r>
      <w:r>
        <w:t xml:space="preserve"> </w:t>
      </w:r>
      <w:r w:rsidR="001C77A3">
        <w:t xml:space="preserve">1 x denně </w:t>
      </w:r>
      <w:r>
        <w:t xml:space="preserve">do </w:t>
      </w:r>
      <w:r w:rsidR="008243FD">
        <w:t>DS</w:t>
      </w:r>
      <w:r w:rsidR="001C77A3">
        <w:t xml:space="preserve"> Odesilatele.</w:t>
      </w:r>
      <w:r w:rsidR="006069D3">
        <w:t xml:space="preserve"> V případě API podání j</w:t>
      </w:r>
      <w:r w:rsidR="00A714F1">
        <w:t>sou</w:t>
      </w:r>
      <w:r w:rsidR="006069D3">
        <w:t xml:space="preserve"> t</w:t>
      </w:r>
      <w:r w:rsidR="00A714F1">
        <w:t>yto</w:t>
      </w:r>
      <w:r w:rsidR="006069D3">
        <w:t xml:space="preserve"> soubor</w:t>
      </w:r>
      <w:r w:rsidR="00A714F1">
        <w:t>y</w:t>
      </w:r>
      <w:r w:rsidR="006069D3">
        <w:t xml:space="preserve"> 1 x denně vystavov</w:t>
      </w:r>
      <w:r w:rsidR="00A714F1">
        <w:t>ány</w:t>
      </w:r>
      <w:r w:rsidR="006069D3">
        <w:t xml:space="preserve"> ke stažení.</w:t>
      </w:r>
    </w:p>
    <w:p w14:paraId="1C7E91E3" w14:textId="64BEF3D0" w:rsidR="007D2908" w:rsidRDefault="007D2908" w:rsidP="00F02445">
      <w:pPr>
        <w:pStyle w:val="cpNormal"/>
      </w:pPr>
      <w:r>
        <w:t xml:space="preserve">Název souboru </w:t>
      </w:r>
      <w:r w:rsidR="00C726BF">
        <w:t>je ve</w:t>
      </w:r>
      <w:r>
        <w:t xml:space="preserve"> formát</w:t>
      </w:r>
      <w:r w:rsidR="00C726BF">
        <w:t>u</w:t>
      </w:r>
      <w:r>
        <w:t>: dsidyyyy.MM.dd_hh:mm:ss_</w:t>
      </w:r>
      <w:r w:rsidR="00E22A17">
        <w:t xml:space="preserve">pčz.xml </w:t>
      </w:r>
      <w:r w:rsidR="00C726BF">
        <w:br/>
      </w:r>
      <w:r w:rsidR="00E22A17">
        <w:t>(např. po58aqx2021.11.29_08:30:51_5.xml)</w:t>
      </w:r>
      <w:r w:rsidR="00F27602">
        <w:br/>
      </w:r>
      <w:r>
        <w:t>dsid – datová schránka id – např. po58aqx</w:t>
      </w:r>
      <w:r>
        <w:br/>
        <w:t>yyyy.MM.dd – rok.měsíc.den – např. 2021-11-29</w:t>
      </w:r>
      <w:r>
        <w:br/>
        <w:t>hh:mm:ss – hodiny:minuty:sekundy – např</w:t>
      </w:r>
      <w:r w:rsidR="00F27602">
        <w:t>.</w:t>
      </w:r>
      <w:r>
        <w:t xml:space="preserve"> 08:30:51</w:t>
      </w:r>
      <w:r>
        <w:br/>
      </w:r>
      <w:r w:rsidR="00E22A17">
        <w:t>pčz</w:t>
      </w:r>
      <w:r>
        <w:t xml:space="preserve"> – </w:t>
      </w:r>
      <w:r w:rsidR="008D2544">
        <w:t xml:space="preserve">pořadové číslo </w:t>
      </w:r>
      <w:r>
        <w:t>zprávy</w:t>
      </w:r>
      <w:r w:rsidR="008D2544">
        <w:t xml:space="preserve"> o</w:t>
      </w:r>
      <w:r>
        <w:t xml:space="preserve"> změn</w:t>
      </w:r>
      <w:r w:rsidR="008D2544">
        <w:t>ě</w:t>
      </w:r>
      <w:r>
        <w:t xml:space="preserve"> stavu – např 5</w:t>
      </w:r>
    </w:p>
    <w:p w14:paraId="79C2A863" w14:textId="3676609A" w:rsidR="007D2908" w:rsidRDefault="008D2544" w:rsidP="00F02445">
      <w:pPr>
        <w:pStyle w:val="cpNormal"/>
      </w:pPr>
      <w:r>
        <w:t xml:space="preserve">Pořadové číslo zprávy: každá datová schránka bude mít svoji číselnou řadu. Každá zpráva má pořadové číslo vždy o jedno vyšší, než předchozí zpráva </w:t>
      </w:r>
      <w:r w:rsidR="00E22A17">
        <w:t xml:space="preserve">se stavy zásilek. </w:t>
      </w:r>
      <w:r w:rsidR="00F27602">
        <w:t>Zákazníci</w:t>
      </w:r>
      <w:r w:rsidR="00E22A17">
        <w:t xml:space="preserve"> tak budou moci zkontrolovat, že zpracovali všechny zprávy se stavy zásilek</w:t>
      </w:r>
    </w:p>
    <w:p w14:paraId="15DBDD14" w14:textId="2D09FBB0" w:rsidR="00E22A17" w:rsidRDefault="00E22A17" w:rsidP="00F02445">
      <w:pPr>
        <w:pStyle w:val="cpNormal"/>
      </w:pPr>
      <w:r>
        <w:lastRenderedPageBreak/>
        <w:t>Pro API soubory se stavy zásilek je název souboru ve formátu: yymmddhhmmss_čz_pčz</w:t>
      </w:r>
      <w:r w:rsidR="00F27602">
        <w:t xml:space="preserve"> (např. 211129083051_12345_5)</w:t>
      </w:r>
      <w:r w:rsidR="00F27602">
        <w:br/>
      </w:r>
      <w:r>
        <w:t>yymmddhhmmss – rok měsíc den hodina minuta sekunda</w:t>
      </w:r>
      <w:r w:rsidR="00F27602">
        <w:t xml:space="preserve"> – např. </w:t>
      </w:r>
      <w:r w:rsidR="00C726BF">
        <w:t>211129083051</w:t>
      </w:r>
      <w:r>
        <w:br/>
        <w:t>čz – číslo zákazníka</w:t>
      </w:r>
      <w:r w:rsidR="00C726BF">
        <w:t xml:space="preserve"> – např. 12345</w:t>
      </w:r>
      <w:r>
        <w:br/>
        <w:t xml:space="preserve">pčz - </w:t>
      </w:r>
      <w:r w:rsidR="00F27602">
        <w:t>pořadové číslo zprávy o změně stavu – např</w:t>
      </w:r>
      <w:r w:rsidR="00C726BF">
        <w:t>.</w:t>
      </w:r>
      <w:r w:rsidR="00F27602">
        <w:t xml:space="preserve"> 5</w:t>
      </w:r>
    </w:p>
    <w:p w14:paraId="3FC192BA" w14:textId="7CE1C718" w:rsidR="001C77A3" w:rsidRDefault="001C77A3" w:rsidP="00F02445">
      <w:pPr>
        <w:pStyle w:val="cpNormal"/>
        <w:rPr>
          <w:b/>
        </w:rPr>
      </w:pPr>
      <w:r w:rsidRPr="001C77A3">
        <w:rPr>
          <w:b/>
        </w:rPr>
        <w:t>Soubor se strukturou předávaného souboru:</w:t>
      </w:r>
    </w:p>
    <w:p w14:paraId="781F9685" w14:textId="639BD3DD" w:rsidR="00B226B9" w:rsidRDefault="00B226B9" w:rsidP="00F02445">
      <w:pPr>
        <w:pStyle w:val="cpNormal"/>
        <w:rPr>
          <w:b/>
        </w:rPr>
      </w:pPr>
      <w:r>
        <w:rPr>
          <w:b/>
        </w:rPr>
        <w:tab/>
      </w:r>
      <w:r w:rsidR="00320D5E">
        <w:rPr>
          <w:b/>
        </w:rPr>
        <w:object w:dxaOrig="1614" w:dyaOrig="1044" w14:anchorId="354D7A91">
          <v:shape id="_x0000_i1029" type="#_x0000_t75" style="width:78.75pt;height:57.75pt" o:ole="">
            <v:imagedata r:id="rId19" o:title=""/>
          </v:shape>
          <o:OLEObject Type="Embed" ProgID="Package" ShapeID="_x0000_i1029" DrawAspect="Icon" ObjectID="_1820733970" r:id="rId20"/>
        </w:object>
      </w:r>
    </w:p>
    <w:p w14:paraId="75ECA58A" w14:textId="41E8D46B" w:rsidR="001C77A3" w:rsidRPr="001C77A3" w:rsidRDefault="001C77A3" w:rsidP="00F02445">
      <w:pPr>
        <w:pStyle w:val="cpNormal"/>
        <w:rPr>
          <w:b/>
        </w:rPr>
      </w:pPr>
      <w:r w:rsidRPr="001C77A3">
        <w:rPr>
          <w:b/>
        </w:rPr>
        <w:t>Ukázky předávaného souboru:</w:t>
      </w:r>
    </w:p>
    <w:p w14:paraId="5F6B013D" w14:textId="0E3AF3FC" w:rsidR="001C77A3" w:rsidRDefault="0010741E" w:rsidP="00F02445">
      <w:pPr>
        <w:pStyle w:val="cpNormal"/>
      </w:pPr>
      <w:r>
        <w:tab/>
      </w:r>
      <w:r w:rsidR="00185708">
        <w:object w:dxaOrig="1287" w:dyaOrig="837" w14:anchorId="3364AB8A">
          <v:shape id="_x0000_i1030" type="#_x0000_t75" style="width:65.25pt;height:42.75pt" o:ole="">
            <v:imagedata r:id="rId21" o:title=""/>
          </v:shape>
          <o:OLEObject Type="Embed" ProgID="Package" ShapeID="_x0000_i1030" DrawAspect="Icon" ObjectID="_1820733971" r:id="rId22"/>
        </w:object>
      </w:r>
    </w:p>
    <w:p w14:paraId="4F8FA5C7" w14:textId="77777777" w:rsidR="00DD7E26" w:rsidRDefault="00DD7E26">
      <w:pPr>
        <w:spacing w:line="240" w:lineRule="auto"/>
      </w:pPr>
    </w:p>
    <w:p w14:paraId="534DF819" w14:textId="69216CF3" w:rsidR="002A7AF5" w:rsidRDefault="002A7AF5">
      <w:pPr>
        <w:spacing w:line="240" w:lineRule="auto"/>
      </w:pPr>
      <w:r>
        <w:t>Počet zásilek v jednom xml souboru je limitován</w:t>
      </w:r>
      <w:r>
        <w:rPr>
          <w:lang w:val="en-US"/>
        </w:rPr>
        <w:t>. Pokud je p</w:t>
      </w:r>
      <w:r>
        <w:t xml:space="preserve">řekročen maximální počet zásilek, bude pro daný den a zákazníka generováno více xml souborů se změnou stavu. </w:t>
      </w:r>
    </w:p>
    <w:p w14:paraId="425D9014" w14:textId="77777777" w:rsidR="002A7AF5" w:rsidRDefault="002A7AF5">
      <w:pPr>
        <w:spacing w:line="240" w:lineRule="auto"/>
      </w:pPr>
    </w:p>
    <w:p w14:paraId="08041310" w14:textId="066C902C" w:rsidR="00DD7E26" w:rsidRDefault="00DD7E26">
      <w:pPr>
        <w:spacing w:line="240" w:lineRule="auto"/>
      </w:pPr>
      <w:r>
        <w:t xml:space="preserve">Pokud od odeslání zprávy o změně stavu dojde pro jednu zásilku k více změnám, může xml zpráva obsahovat více stavů pro </w:t>
      </w:r>
      <w:r w:rsidR="0057014C">
        <w:t>tuto</w:t>
      </w:r>
      <w:r>
        <w:t xml:space="preserve"> zásilku. V příkladu datove_zpravy_zmena_stavu_priklad.xml má datová zpráva s dmID </w:t>
      </w:r>
      <w:r w:rsidRPr="00DD7E26">
        <w:t>6000001</w:t>
      </w:r>
      <w:r>
        <w:t xml:space="preserve"> záznam pro dva různé stavy</w:t>
      </w:r>
      <w:r w:rsidR="00F66FF5">
        <w:t>.</w:t>
      </w:r>
    </w:p>
    <w:p w14:paraId="0DE391DF" w14:textId="6E5FE017" w:rsidR="00CD3211" w:rsidRDefault="00CD3211">
      <w:pPr>
        <w:spacing w:line="240" w:lineRule="auto"/>
      </w:pPr>
    </w:p>
    <w:p w14:paraId="6261F77B" w14:textId="30D57FD0" w:rsidR="00FB1A7C" w:rsidRPr="00FB1A7C" w:rsidRDefault="00FB1A7C" w:rsidP="00FB1A7C">
      <w:pPr>
        <w:spacing w:line="240" w:lineRule="auto"/>
        <w:rPr>
          <w:b/>
          <w:bCs/>
        </w:rPr>
      </w:pPr>
      <w:r w:rsidRPr="00FB1A7C">
        <w:rPr>
          <w:b/>
          <w:bCs/>
        </w:rPr>
        <w:t>Případy chybného trasování zásilky:</w:t>
      </w:r>
    </w:p>
    <w:p w14:paraId="330108D0" w14:textId="3701FD5F" w:rsidR="00FB1A7C" w:rsidRDefault="00FB1A7C" w:rsidP="00FB1A7C">
      <w:pPr>
        <w:spacing w:line="240" w:lineRule="auto"/>
      </w:pPr>
      <w:r>
        <w:t>Pokud je stav zásilky 0100, nebo 0101 – dodejka (vrácená obálka) připravena ke stažení, stav zásilky se nemění i když přijde z T&amp;T – Trace &amp; Track stav s novějším datumem.</w:t>
      </w:r>
    </w:p>
    <w:p w14:paraId="49BBF199" w14:textId="77777777" w:rsidR="00FB1A7C" w:rsidRDefault="00FB1A7C" w:rsidP="00FB1A7C">
      <w:pPr>
        <w:spacing w:line="240" w:lineRule="auto"/>
      </w:pPr>
      <w:r>
        <w:t xml:space="preserve">Příklad: </w:t>
      </w:r>
    </w:p>
    <w:p w14:paraId="4A3052D9" w14:textId="77777777" w:rsidR="00FB1A7C" w:rsidRDefault="00FB1A7C" w:rsidP="00FB1A7C">
      <w:pPr>
        <w:spacing w:line="240" w:lineRule="auto"/>
      </w:pPr>
      <w:r>
        <w:t>1.12.2022 je naskenována dodejka pro zásilku. Stav zásilky se změní na 0100 - dodejka připravena ke stažení. Tento stav se odešle zákazníkovi ve zprávě o změně stavu.</w:t>
      </w:r>
    </w:p>
    <w:p w14:paraId="3AE7279F" w14:textId="77777777" w:rsidR="00FB1A7C" w:rsidRDefault="00FB1A7C" w:rsidP="00FB1A7C">
      <w:pPr>
        <w:spacing w:line="240" w:lineRule="auto"/>
      </w:pPr>
      <w:r>
        <w:t>5.12.2022 Dostaneme z Trace &amp; Track stav 00I1 - Doručení v zahraničí (s datumem 4.12., tedy po naskenování dodejky). Stav zásilky zůstává 0100, stav 00I1 bude odeslán zákazníkovi ve zprávě o změně stavu.</w:t>
      </w:r>
    </w:p>
    <w:p w14:paraId="50E7E1F7" w14:textId="77777777" w:rsidR="00FB1A7C" w:rsidRDefault="00FB1A7C" w:rsidP="00FB1A7C">
      <w:pPr>
        <w:spacing w:line="240" w:lineRule="auto"/>
      </w:pPr>
    </w:p>
    <w:p w14:paraId="6AD4AD73" w14:textId="77777777" w:rsidR="00FB1A7C" w:rsidRDefault="00FB1A7C" w:rsidP="00FB1A7C">
      <w:pPr>
        <w:spacing w:line="240" w:lineRule="auto"/>
      </w:pPr>
      <w:r>
        <w:t>Někdy se stane vlivem lidské chyby, že dostaneme stav zásilky z T&amp;T pozdě a zásilka má již novější stav. Stav zásilky se nebude v tomto případě měnit, pouze se odešle stav zákazníkovi. Příklad:</w:t>
      </w:r>
    </w:p>
    <w:p w14:paraId="7C0F041E" w14:textId="77777777" w:rsidR="00FB1A7C" w:rsidRDefault="00FB1A7C" w:rsidP="00FB1A7C">
      <w:pPr>
        <w:spacing w:line="240" w:lineRule="auto"/>
      </w:pPr>
      <w:r>
        <w:t>1.12.2022 je naskenována dodejka pro zásilku. Stav zásilky se změní na 0100 - dodejka připravena ke stažení. Tento stav se odešle zákazníkovi ve zprávě o změně stavu.</w:t>
      </w:r>
    </w:p>
    <w:p w14:paraId="671DF01A" w14:textId="77777777" w:rsidR="00FB1A7C" w:rsidRDefault="00FB1A7C" w:rsidP="00FB1A7C">
      <w:pPr>
        <w:spacing w:line="240" w:lineRule="auto"/>
      </w:pPr>
      <w:r>
        <w:t>5.12.2022 Dostaneme s Trace &amp; Track stav 0091 – doručená s datumem 30.11.2022. (Vlivem lidské chyby se tento stav k nám dostal až 5.12.) Tento stav bude odeslán zákazníkovi ve zprávě o změně stavu.</w:t>
      </w:r>
    </w:p>
    <w:p w14:paraId="6486E6BF" w14:textId="106C29A4" w:rsidR="00877C5C" w:rsidRDefault="00FB1A7C" w:rsidP="00FB1A7C">
      <w:pPr>
        <w:spacing w:line="240" w:lineRule="auto"/>
      </w:pPr>
      <w:r>
        <w:t>V současné verzi jsme ten stav 0091 neodesílali, protože jsme už měli novější stav.</w:t>
      </w:r>
      <w:r w:rsidR="00B82E2E">
        <w:t xml:space="preserve"> Toto bude nasazeno na ostré prostředí HKP </w:t>
      </w:r>
      <w:r w:rsidR="00D90088">
        <w:t>bude v nejbližší době</w:t>
      </w:r>
      <w:r w:rsidR="00A73BC5">
        <w:t>.</w:t>
      </w:r>
    </w:p>
    <w:p w14:paraId="40772CE4" w14:textId="77777777" w:rsidR="00FB1A7C" w:rsidRDefault="00FB1A7C" w:rsidP="00FB1A7C">
      <w:pPr>
        <w:spacing w:line="240" w:lineRule="auto"/>
        <w:rPr>
          <w:rFonts w:eastAsia="Times New Roman"/>
          <w:color w:val="000000"/>
          <w:lang w:eastAsia="cs-CZ"/>
        </w:rPr>
      </w:pPr>
    </w:p>
    <w:p w14:paraId="4322533B" w14:textId="3FB85ADD" w:rsidR="00877C5C" w:rsidRPr="00BB1679" w:rsidRDefault="00877C5C" w:rsidP="00196393">
      <w:pPr>
        <w:spacing w:line="240" w:lineRule="auto"/>
      </w:pPr>
      <w:r>
        <w:rPr>
          <w:rFonts w:eastAsia="Times New Roman"/>
          <w:color w:val="000000"/>
          <w:lang w:eastAsia="cs-CZ"/>
        </w:rPr>
        <w:t>Tyto případy nastávají velmi zřídka, ale nelze je vyloučit.</w:t>
      </w:r>
    </w:p>
    <w:p w14:paraId="6AAF9723" w14:textId="65884D9F" w:rsidR="0077442F" w:rsidRDefault="0077442F">
      <w:pPr>
        <w:spacing w:line="240" w:lineRule="auto"/>
      </w:pPr>
      <w:del w:id="34" w:author="Socha František Ing." w:date="2023-01-20T09:34:00Z">
        <w:r w:rsidDel="00BB1679">
          <w:br w:type="page"/>
        </w:r>
      </w:del>
    </w:p>
    <w:p w14:paraId="740ACAE7" w14:textId="77777777" w:rsidR="0077442F" w:rsidRPr="00BD17DA" w:rsidRDefault="0077442F" w:rsidP="00F02445">
      <w:pPr>
        <w:pStyle w:val="cpNormal"/>
        <w:rPr>
          <w:lang w:val="en-US"/>
        </w:rPr>
      </w:pPr>
    </w:p>
    <w:p w14:paraId="1BD5AA7C" w14:textId="77777777" w:rsidR="003A0C97" w:rsidRDefault="003A0C97" w:rsidP="003A0C97">
      <w:pPr>
        <w:pStyle w:val="Nadpis1"/>
      </w:pPr>
      <w:bookmarkStart w:id="35" w:name="_Toc210111684"/>
      <w:r>
        <w:t>Hromadná konverzní pošta API</w:t>
      </w:r>
      <w:bookmarkEnd w:id="35"/>
    </w:p>
    <w:p w14:paraId="23DFD979" w14:textId="394E1E1B" w:rsidR="005A1E7C" w:rsidRDefault="003A0C97" w:rsidP="00DC1F4D">
      <w:pPr>
        <w:pStyle w:val="cpNormal"/>
      </w:pPr>
      <w:r>
        <w:t>K dispozici jsou tyto služby:</w:t>
      </w:r>
      <w:r w:rsidR="005A1E7C">
        <w:t xml:space="preserve"> </w:t>
      </w:r>
    </w:p>
    <w:p w14:paraId="6FD0F43F" w14:textId="77777777" w:rsidR="006069D3" w:rsidRDefault="006069D3" w:rsidP="006069D3">
      <w:pPr>
        <w:pStyle w:val="cpNormal"/>
        <w:numPr>
          <w:ilvl w:val="0"/>
          <w:numId w:val="10"/>
        </w:numPr>
        <w:rPr>
          <w:color w:val="000000" w:themeColor="text1"/>
        </w:rPr>
      </w:pPr>
      <w:r>
        <w:rPr>
          <w:color w:val="000000" w:themeColor="text1"/>
        </w:rPr>
        <w:t>Odeslání XML souborů do HP</w:t>
      </w:r>
    </w:p>
    <w:p w14:paraId="3E370940" w14:textId="77777777" w:rsidR="006069D3" w:rsidRDefault="006069D3" w:rsidP="006069D3">
      <w:pPr>
        <w:pStyle w:val="cpNormal"/>
        <w:numPr>
          <w:ilvl w:val="0"/>
          <w:numId w:val="10"/>
        </w:numPr>
        <w:rPr>
          <w:color w:val="000000" w:themeColor="text1"/>
        </w:rPr>
      </w:pPr>
      <w:r>
        <w:rPr>
          <w:color w:val="000000" w:themeColor="text1"/>
        </w:rPr>
        <w:t>Stažení XML souboru se stavem zásilek</w:t>
      </w:r>
    </w:p>
    <w:p w14:paraId="0EE3BBDE" w14:textId="77777777" w:rsidR="005A1E7C" w:rsidRPr="00DC1F4D" w:rsidRDefault="003A0C97" w:rsidP="00535119">
      <w:pPr>
        <w:pStyle w:val="cpNormal"/>
        <w:numPr>
          <w:ilvl w:val="0"/>
          <w:numId w:val="10"/>
        </w:numPr>
        <w:rPr>
          <w:color w:val="000000" w:themeColor="text1"/>
        </w:rPr>
      </w:pPr>
      <w:r w:rsidRPr="00DC1F4D">
        <w:rPr>
          <w:color w:val="000000" w:themeColor="text1"/>
        </w:rPr>
        <w:t>Kontrola stavu zásilky</w:t>
      </w:r>
    </w:p>
    <w:p w14:paraId="77CED0CD" w14:textId="55365149" w:rsidR="003A0C97" w:rsidRPr="00535119" w:rsidRDefault="003A0C97" w:rsidP="00535119">
      <w:pPr>
        <w:pStyle w:val="cpNormal"/>
        <w:numPr>
          <w:ilvl w:val="0"/>
          <w:numId w:val="10"/>
        </w:numPr>
      </w:pPr>
      <w:r w:rsidRPr="00DC1F4D">
        <w:rPr>
          <w:color w:val="000000" w:themeColor="text1"/>
        </w:rPr>
        <w:t>Stažení s</w:t>
      </w:r>
      <w:r w:rsidR="00F27602">
        <w:rPr>
          <w:color w:val="000000" w:themeColor="text1"/>
        </w:rPr>
        <w:t>ke</w:t>
      </w:r>
      <w:r w:rsidRPr="00DC1F4D">
        <w:rPr>
          <w:color w:val="000000" w:themeColor="text1"/>
        </w:rPr>
        <w:t>nů dodejek</w:t>
      </w:r>
      <w:r w:rsidRPr="00DC1F4D">
        <w:rPr>
          <w:color w:val="000000" w:themeColor="text1"/>
          <w:lang w:val="en-US"/>
        </w:rPr>
        <w:t>/ob</w:t>
      </w:r>
      <w:r w:rsidRPr="00DC1F4D">
        <w:rPr>
          <w:color w:val="000000" w:themeColor="text1"/>
        </w:rPr>
        <w:t>álek</w:t>
      </w:r>
    </w:p>
    <w:p w14:paraId="542D47B3" w14:textId="0AA5B4C6" w:rsidR="003A0C97" w:rsidRDefault="003A0C97" w:rsidP="003A0C97">
      <w:pPr>
        <w:pStyle w:val="cpNormal"/>
      </w:pPr>
      <w:r>
        <w:t xml:space="preserve">Tyto služby vycházejí ze stávajících služeb Dopisu Online. </w:t>
      </w:r>
      <w:r w:rsidRPr="00EF3B1F">
        <w:t xml:space="preserve">Rozhraní služby využívá zabezpečený protokol HTTPS (komunikuje prostřednictvím TCP portu 443, data jsou šifrována pomocí SSL). Operace na tomto API podléhají uživatelským oprávněním a pro jejich volání je nutné být naším zákazníkem a vlastnit platné uživatelské přihlašovací parametry. </w:t>
      </w:r>
      <w:r>
        <w:t>P</w:t>
      </w:r>
      <w:r w:rsidRPr="00EF3B1F">
        <w:t>řihl</w:t>
      </w:r>
      <w:r w:rsidR="00185C63">
        <w:t>a</w:t>
      </w:r>
      <w:r w:rsidRPr="00EF3B1F">
        <w:t>š</w:t>
      </w:r>
      <w:r>
        <w:t xml:space="preserve">ovací údaje </w:t>
      </w:r>
      <w:r w:rsidRPr="00EF3B1F">
        <w:t>j</w:t>
      </w:r>
      <w:r>
        <w:t>sou předávány v hlavičce požadavku.</w:t>
      </w:r>
    </w:p>
    <w:p w14:paraId="313E17EC" w14:textId="77777777" w:rsidR="006069D3" w:rsidRDefault="006069D3" w:rsidP="006069D3">
      <w:pPr>
        <w:pStyle w:val="cpNormal"/>
      </w:pPr>
      <w:r w:rsidRPr="00EF3B1F">
        <w:t xml:space="preserve">uživatelské přihlašovací parametry. </w:t>
      </w:r>
      <w:r>
        <w:t>P</w:t>
      </w:r>
      <w:r w:rsidRPr="00EF3B1F">
        <w:t>řihl</w:t>
      </w:r>
      <w:r>
        <w:t>a</w:t>
      </w:r>
      <w:r w:rsidRPr="00EF3B1F">
        <w:t>š</w:t>
      </w:r>
      <w:r>
        <w:t xml:space="preserve">ovací údaje </w:t>
      </w:r>
      <w:r w:rsidRPr="00EF3B1F">
        <w:t>j</w:t>
      </w:r>
      <w:r>
        <w:t>sou předávány v hlavičce požadavku.</w:t>
      </w:r>
    </w:p>
    <w:p w14:paraId="36288F34" w14:textId="77777777" w:rsidR="006069D3" w:rsidRDefault="006069D3" w:rsidP="006069D3">
      <w:pPr>
        <w:pStyle w:val="cpNormal"/>
      </w:pPr>
    </w:p>
    <w:p w14:paraId="4D0A88E5" w14:textId="77777777" w:rsidR="006069D3" w:rsidRDefault="006069D3" w:rsidP="006069D3">
      <w:pPr>
        <w:pStyle w:val="Nadpis2"/>
      </w:pPr>
      <w:bookmarkStart w:id="36" w:name="_Toc52275894"/>
      <w:bookmarkStart w:id="37" w:name="_Toc210111685"/>
      <w:r>
        <w:t>API – Odeslání XML souboru do HP</w:t>
      </w:r>
      <w:bookmarkEnd w:id="36"/>
      <w:bookmarkEnd w:id="37"/>
    </w:p>
    <w:p w14:paraId="28328C37" w14:textId="77777777" w:rsidR="006069D3" w:rsidRDefault="006069D3" w:rsidP="006069D3">
      <w:pPr>
        <w:pStyle w:val="cpNormal"/>
      </w:pPr>
      <w:r>
        <w:t xml:space="preserve">Služba pro odeslání XML souboru (zásilky) zákazníkem do systému HP. </w:t>
      </w:r>
    </w:p>
    <w:p w14:paraId="3639D759" w14:textId="77777777" w:rsidR="006069D3" w:rsidRDefault="006069D3" w:rsidP="006069D3">
      <w:pPr>
        <w:pStyle w:val="cpNormal"/>
      </w:pPr>
      <w:r>
        <w:t xml:space="preserve">Zákazník této služby předá POST požadavkem tyto informace: </w:t>
      </w:r>
    </w:p>
    <w:p w14:paraId="6407421A" w14:textId="77777777" w:rsidR="006069D3" w:rsidRDefault="006069D3" w:rsidP="006069D3">
      <w:pPr>
        <w:pStyle w:val="cpNormal"/>
        <w:numPr>
          <w:ilvl w:val="0"/>
          <w:numId w:val="8"/>
        </w:numPr>
        <w:spacing w:after="40"/>
        <w:ind w:left="714" w:hanging="357"/>
      </w:pPr>
      <w:r>
        <w:t>user – přihlašovací jméno (</w:t>
      </w:r>
      <w:r w:rsidRPr="007B1CFD">
        <w:rPr>
          <w:i/>
        </w:rPr>
        <w:t>povinný</w:t>
      </w:r>
      <w:r>
        <w:t>)</w:t>
      </w:r>
    </w:p>
    <w:p w14:paraId="057FD84F" w14:textId="77777777" w:rsidR="006069D3" w:rsidRDefault="006069D3" w:rsidP="006069D3">
      <w:pPr>
        <w:pStyle w:val="cpNormal"/>
        <w:numPr>
          <w:ilvl w:val="0"/>
          <w:numId w:val="8"/>
        </w:numPr>
        <w:spacing w:after="40"/>
        <w:ind w:left="714" w:hanging="357"/>
      </w:pPr>
      <w:r>
        <w:t>password – heslo (</w:t>
      </w:r>
      <w:r w:rsidRPr="007B1CFD">
        <w:rPr>
          <w:i/>
        </w:rPr>
        <w:t>povinný</w:t>
      </w:r>
      <w:r>
        <w:t>)</w:t>
      </w:r>
    </w:p>
    <w:p w14:paraId="149A01A7" w14:textId="77777777" w:rsidR="006069D3" w:rsidRDefault="006069D3" w:rsidP="006069D3">
      <w:pPr>
        <w:pStyle w:val="cpNormal"/>
        <w:numPr>
          <w:ilvl w:val="0"/>
          <w:numId w:val="8"/>
        </w:numPr>
        <w:spacing w:after="40"/>
        <w:ind w:left="714" w:hanging="357"/>
      </w:pPr>
      <w:r>
        <w:t>job – zůstane nevyplněno (</w:t>
      </w:r>
      <w:r w:rsidRPr="007B1CFD">
        <w:rPr>
          <w:i/>
        </w:rPr>
        <w:t>povinný</w:t>
      </w:r>
      <w:r>
        <w:t>)</w:t>
      </w:r>
    </w:p>
    <w:p w14:paraId="733E2AEC" w14:textId="77777777" w:rsidR="006069D3" w:rsidRDefault="006069D3" w:rsidP="006069D3">
      <w:pPr>
        <w:pStyle w:val="cpNormal"/>
        <w:numPr>
          <w:ilvl w:val="0"/>
          <w:numId w:val="8"/>
        </w:numPr>
        <w:spacing w:after="40"/>
        <w:ind w:left="714" w:hanging="357"/>
      </w:pPr>
      <w:r>
        <w:t>file – název XML souboru (maximální velikost 50 znaků) (</w:t>
      </w:r>
      <w:r w:rsidRPr="007B1CFD">
        <w:rPr>
          <w:i/>
        </w:rPr>
        <w:t>povinný</w:t>
      </w:r>
      <w:r>
        <w:t>)</w:t>
      </w:r>
    </w:p>
    <w:p w14:paraId="330195F9" w14:textId="77777777" w:rsidR="006069D3" w:rsidRDefault="006069D3" w:rsidP="006069D3">
      <w:pPr>
        <w:pStyle w:val="cpNormal"/>
        <w:numPr>
          <w:ilvl w:val="0"/>
          <w:numId w:val="8"/>
        </w:numPr>
        <w:spacing w:after="40"/>
        <w:ind w:left="714" w:hanging="357"/>
      </w:pPr>
      <w:r>
        <w:t>type – musí být nastavena hodnota „7“ (</w:t>
      </w:r>
      <w:r w:rsidRPr="007B1CFD">
        <w:rPr>
          <w:i/>
        </w:rPr>
        <w:t>povinný</w:t>
      </w:r>
      <w:r>
        <w:t>)</w:t>
      </w:r>
    </w:p>
    <w:p w14:paraId="5EE33D35" w14:textId="77777777" w:rsidR="006069D3" w:rsidRDefault="006069D3" w:rsidP="006069D3">
      <w:pPr>
        <w:pStyle w:val="cpNormal"/>
        <w:numPr>
          <w:ilvl w:val="0"/>
          <w:numId w:val="8"/>
        </w:numPr>
        <w:spacing w:after="40"/>
        <w:ind w:left="714" w:hanging="357"/>
      </w:pPr>
      <w:r>
        <w:t xml:space="preserve">list – zůstane nevyplněno </w:t>
      </w:r>
    </w:p>
    <w:p w14:paraId="4EB00C98" w14:textId="77777777" w:rsidR="006069D3" w:rsidRDefault="006069D3" w:rsidP="006069D3"/>
    <w:p w14:paraId="52E0041A" w14:textId="77777777" w:rsidR="006069D3" w:rsidRDefault="006069D3" w:rsidP="006069D3">
      <w:pPr>
        <w:pStyle w:val="cpNormal"/>
        <w:spacing w:after="40"/>
      </w:pPr>
    </w:p>
    <w:p w14:paraId="770A2DF6" w14:textId="77777777" w:rsidR="006069D3" w:rsidRDefault="006069D3" w:rsidP="006069D3">
      <w:pPr>
        <w:pStyle w:val="cpNormal"/>
      </w:pPr>
      <w:r>
        <w:t>XSD schéma POST požadavku:</w:t>
      </w:r>
    </w:p>
    <w:p w14:paraId="5C92325F" w14:textId="77777777" w:rsidR="006069D3" w:rsidRDefault="006069D3" w:rsidP="006069D3">
      <w:pPr>
        <w:pStyle w:val="cpNormal"/>
        <w:spacing w:after="40"/>
      </w:pPr>
      <w:r>
        <w:object w:dxaOrig="1708" w:dyaOrig="1105" w14:anchorId="6F109179">
          <v:shape id="_x0000_i1031" type="#_x0000_t75" style="width:86.25pt;height:42.75pt" o:ole="">
            <v:imagedata r:id="rId23" o:title=""/>
          </v:shape>
          <o:OLEObject Type="Embed" ProgID="Package" ShapeID="_x0000_i1031" DrawAspect="Icon" ObjectID="_1820733972" r:id="rId24"/>
        </w:object>
      </w:r>
    </w:p>
    <w:p w14:paraId="6FA35807" w14:textId="77777777" w:rsidR="006069D3" w:rsidRDefault="006069D3" w:rsidP="006069D3">
      <w:r>
        <w:t>Požadavek na odeslání XML souboru je realizován HTTPS požadavkem POST: content type  "multipart/form-data".</w:t>
      </w:r>
    </w:p>
    <w:p w14:paraId="6874E580" w14:textId="77777777" w:rsidR="006069D3" w:rsidRDefault="006069D3" w:rsidP="006069D3">
      <w:r>
        <w:t>Pro bezchybný přenos musí být správně poskládané tělo odesílaného požadavku. Každá položka se musí oddělit pomocí „</w:t>
      </w:r>
      <w:r w:rsidRPr="002265F8">
        <w:t>boundary</w:t>
      </w:r>
      <w:r>
        <w:t>“. Po vložení dat do těla je nezbytné za data také vložit „</w:t>
      </w:r>
      <w:r w:rsidRPr="00B172CC">
        <w:t>boundary</w:t>
      </w:r>
      <w:r>
        <w:t>“.</w:t>
      </w:r>
    </w:p>
    <w:p w14:paraId="67953B23" w14:textId="77777777" w:rsidR="006069D3" w:rsidRDefault="006069D3" w:rsidP="006069D3">
      <w:pPr>
        <w:pStyle w:val="cpNormal"/>
        <w:spacing w:after="40"/>
      </w:pPr>
    </w:p>
    <w:p w14:paraId="630A8D2C" w14:textId="77777777" w:rsidR="006069D3" w:rsidRDefault="006069D3" w:rsidP="006069D3">
      <w:r>
        <w:lastRenderedPageBreak/>
        <w:t>Příklad požadavku na odeslání XML souboru:</w:t>
      </w:r>
    </w:p>
    <w:p w14:paraId="26D6BA8F" w14:textId="77777777" w:rsidR="006069D3" w:rsidRDefault="006069D3" w:rsidP="006069D3"/>
    <w:p w14:paraId="16BFD72B" w14:textId="77777777" w:rsidR="006069D3" w:rsidRDefault="006069D3" w:rsidP="006069D3">
      <w:r>
        <w:t xml:space="preserve">POST /sendfile/sendfile.php HTTP/1.1 </w:t>
      </w:r>
    </w:p>
    <w:p w14:paraId="58AE5094" w14:textId="77777777" w:rsidR="006069D3" w:rsidRDefault="006069D3" w:rsidP="006069D3">
      <w:r>
        <w:t xml:space="preserve">Content-Type: multipart/form-data; boundary=---------------------------8cff83c3391c39b  </w:t>
      </w:r>
    </w:p>
    <w:p w14:paraId="3256344E" w14:textId="50E87125" w:rsidR="006069D3" w:rsidRDefault="006069D3" w:rsidP="006069D3">
      <w:r>
        <w:t>Host: online</w:t>
      </w:r>
      <w:r w:rsidR="002C1F30">
        <w:t>.test</w:t>
      </w:r>
      <w:r>
        <w:t xml:space="preserve">.postservis.cz  </w:t>
      </w:r>
    </w:p>
    <w:p w14:paraId="30215573" w14:textId="77777777" w:rsidR="006069D3" w:rsidRDefault="006069D3" w:rsidP="006069D3">
      <w:r>
        <w:t>Content-Length: 10492</w:t>
      </w:r>
    </w:p>
    <w:p w14:paraId="09D7F0B3" w14:textId="77777777" w:rsidR="006069D3" w:rsidRDefault="006069D3" w:rsidP="006069D3">
      <w:r>
        <w:t>Expect: 100-continue</w:t>
      </w:r>
    </w:p>
    <w:p w14:paraId="3C39C74A" w14:textId="77777777" w:rsidR="006069D3" w:rsidRDefault="006069D3" w:rsidP="006069D3">
      <w:r>
        <w:t>Connection: Keep-Alive</w:t>
      </w:r>
    </w:p>
    <w:p w14:paraId="0F9F2792" w14:textId="77777777" w:rsidR="006069D3" w:rsidRDefault="006069D3" w:rsidP="006069D3">
      <w:r>
        <w:t xml:space="preserve">HTTP/1.1 100 Continue </w:t>
      </w:r>
    </w:p>
    <w:p w14:paraId="67BDBCAA" w14:textId="77777777" w:rsidR="006069D3" w:rsidRDefault="006069D3" w:rsidP="006069D3">
      <w:r>
        <w:t>-----------------------------8cff83c3391c39b</w:t>
      </w:r>
    </w:p>
    <w:p w14:paraId="74FBC189" w14:textId="77777777" w:rsidR="006069D3" w:rsidRDefault="006069D3" w:rsidP="006069D3">
      <w:r>
        <w:t xml:space="preserve">Content-Disposition: form-data; name="user" </w:t>
      </w:r>
    </w:p>
    <w:p w14:paraId="793CA7AB" w14:textId="77777777" w:rsidR="006069D3" w:rsidRDefault="006069D3" w:rsidP="006069D3">
      <w:r>
        <w:t>dreplech</w:t>
      </w:r>
    </w:p>
    <w:p w14:paraId="26F9318D" w14:textId="77777777" w:rsidR="006069D3" w:rsidRDefault="006069D3" w:rsidP="006069D3">
      <w:r>
        <w:t xml:space="preserve">-----------------------------8cff83c3391c39b  </w:t>
      </w:r>
    </w:p>
    <w:p w14:paraId="40EEAD63" w14:textId="77777777" w:rsidR="006069D3" w:rsidRDefault="006069D3" w:rsidP="006069D3">
      <w:r>
        <w:t xml:space="preserve">Content-Disposition: form-data; name="password" </w:t>
      </w:r>
    </w:p>
    <w:p w14:paraId="1F7E8D87" w14:textId="77777777" w:rsidR="006069D3" w:rsidRDefault="006069D3" w:rsidP="006069D3">
      <w:r>
        <w:t>dreplech</w:t>
      </w:r>
    </w:p>
    <w:p w14:paraId="5508305C" w14:textId="77777777" w:rsidR="006069D3" w:rsidRDefault="006069D3" w:rsidP="006069D3">
      <w:r>
        <w:t xml:space="preserve">-----------------------------8cff83c3391c39b  </w:t>
      </w:r>
    </w:p>
    <w:p w14:paraId="36341BBB" w14:textId="77777777" w:rsidR="006069D3" w:rsidRDefault="006069D3" w:rsidP="006069D3">
      <w:r>
        <w:t xml:space="preserve">Content-Disposition: form-data; name="job" </w:t>
      </w:r>
    </w:p>
    <w:p w14:paraId="08189467" w14:textId="77777777" w:rsidR="006069D3" w:rsidRDefault="006069D3" w:rsidP="006069D3"/>
    <w:p w14:paraId="3201E120" w14:textId="77777777" w:rsidR="006069D3" w:rsidRDefault="006069D3" w:rsidP="006069D3">
      <w:r>
        <w:t>-----------------------------8cff83c3391c39b</w:t>
      </w:r>
    </w:p>
    <w:p w14:paraId="0D265AD3" w14:textId="77777777" w:rsidR="006069D3" w:rsidRDefault="006069D3" w:rsidP="006069D3">
      <w:r>
        <w:t xml:space="preserve">Content-Disposition: form-data; name="type" </w:t>
      </w:r>
    </w:p>
    <w:p w14:paraId="13770E19" w14:textId="77777777" w:rsidR="006069D3" w:rsidRDefault="006069D3" w:rsidP="006069D3">
      <w:r>
        <w:t>7</w:t>
      </w:r>
    </w:p>
    <w:p w14:paraId="59648675" w14:textId="77777777" w:rsidR="006069D3" w:rsidRDefault="006069D3" w:rsidP="006069D3">
      <w:r>
        <w:t>-----------------------------8cff83c3391c39b</w:t>
      </w:r>
    </w:p>
    <w:p w14:paraId="00872B3F" w14:textId="77777777" w:rsidR="006069D3" w:rsidRDefault="006069D3" w:rsidP="006069D3">
      <w:r>
        <w:t xml:space="preserve">Content-Disposition: form-data; name="list" </w:t>
      </w:r>
    </w:p>
    <w:p w14:paraId="5C92C336" w14:textId="77777777" w:rsidR="006069D3" w:rsidRDefault="006069D3" w:rsidP="006069D3"/>
    <w:p w14:paraId="0557D8B9" w14:textId="77777777" w:rsidR="006069D3" w:rsidRDefault="006069D3" w:rsidP="006069D3">
      <w:r>
        <w:t>-----------------------------8cff83c3391c39b</w:t>
      </w:r>
    </w:p>
    <w:p w14:paraId="1621D194" w14:textId="77777777" w:rsidR="006069D3" w:rsidRDefault="006069D3" w:rsidP="006069D3"/>
    <w:p w14:paraId="2A71E03A" w14:textId="77777777" w:rsidR="006069D3" w:rsidRDefault="006069D3" w:rsidP="006069D3">
      <w:r>
        <w:t>Content-Disposition: form-data; name="file"; filename="</w:t>
      </w:r>
      <w:r w:rsidRPr="00FC4095">
        <w:t>10a4-55b0-4ca2-b8d-d56a9dab5350.xml</w:t>
      </w:r>
      <w:r>
        <w:t xml:space="preserve"> "</w:t>
      </w:r>
    </w:p>
    <w:p w14:paraId="6DB3D328" w14:textId="77777777" w:rsidR="006069D3" w:rsidRDefault="006069D3" w:rsidP="006069D3">
      <w:r>
        <w:t>Content-Type: multipart/form-data</w:t>
      </w:r>
    </w:p>
    <w:p w14:paraId="26B88751" w14:textId="77777777" w:rsidR="006069D3" w:rsidRDefault="006069D3" w:rsidP="006069D3"/>
    <w:p w14:paraId="102BE38E" w14:textId="77777777" w:rsidR="006069D3" w:rsidRPr="00FC4095" w:rsidRDefault="006069D3" w:rsidP="006069D3">
      <w:pPr>
        <w:rPr>
          <w:i/>
          <w:iCs/>
          <w:color w:val="808080" w:themeColor="background1" w:themeShade="80"/>
        </w:rPr>
      </w:pPr>
      <w:r w:rsidRPr="00FC4095">
        <w:rPr>
          <w:i/>
          <w:iCs/>
          <w:color w:val="808080" w:themeColor="background1" w:themeShade="80"/>
        </w:rPr>
        <w:t>Zde jsou připojena data</w:t>
      </w:r>
    </w:p>
    <w:p w14:paraId="7EC569BE" w14:textId="77777777" w:rsidR="006069D3" w:rsidRDefault="006069D3" w:rsidP="006069D3"/>
    <w:p w14:paraId="76768FD6" w14:textId="77777777" w:rsidR="006069D3" w:rsidRDefault="006069D3" w:rsidP="006069D3">
      <w:r>
        <w:t>-----------------------------8cff83c3391c39b</w:t>
      </w:r>
    </w:p>
    <w:p w14:paraId="3D7901A6" w14:textId="77777777" w:rsidR="006069D3" w:rsidRDefault="006069D3" w:rsidP="006069D3">
      <w:pPr>
        <w:pStyle w:val="cpNormal"/>
        <w:spacing w:after="40"/>
      </w:pPr>
    </w:p>
    <w:p w14:paraId="66410F59" w14:textId="77777777" w:rsidR="006069D3" w:rsidRDefault="006069D3" w:rsidP="006069D3">
      <w:pPr>
        <w:pStyle w:val="cpNormal"/>
        <w:spacing w:after="40"/>
      </w:pPr>
    </w:p>
    <w:p w14:paraId="68F6C590" w14:textId="77777777" w:rsidR="006069D3" w:rsidRDefault="006069D3" w:rsidP="006069D3">
      <w:pPr>
        <w:pStyle w:val="cpNormal"/>
        <w:spacing w:after="40"/>
      </w:pPr>
      <w:r>
        <w:t>Název XML souboru musí být vždy jedinečné v rámci všech poboček.</w:t>
      </w:r>
    </w:p>
    <w:p w14:paraId="5E06054B" w14:textId="77777777" w:rsidR="006069D3" w:rsidRDefault="006069D3" w:rsidP="006069D3">
      <w:pPr>
        <w:pStyle w:val="cpNormal"/>
      </w:pPr>
    </w:p>
    <w:p w14:paraId="2806023D" w14:textId="77777777" w:rsidR="006069D3" w:rsidRDefault="006069D3" w:rsidP="006069D3">
      <w:pPr>
        <w:pStyle w:val="cpNormal"/>
      </w:pPr>
      <w:r>
        <w:t xml:space="preserve">Struktura souboru pro odeslání požadavku v XML a XSD souboru je uvedena v kapitole </w:t>
      </w:r>
      <w:r w:rsidRPr="00033E90">
        <w:t>6.1.</w:t>
      </w:r>
      <w:r>
        <w:t xml:space="preserve"> </w:t>
      </w:r>
      <w:r w:rsidRPr="00033E90">
        <w:t>Popis struktury podacího souboru XML</w:t>
      </w:r>
      <w:r>
        <w:t>.</w:t>
      </w:r>
    </w:p>
    <w:p w14:paraId="09909888" w14:textId="77777777" w:rsidR="006069D3" w:rsidRDefault="006069D3" w:rsidP="006069D3">
      <w:pPr>
        <w:pStyle w:val="cpNormal"/>
      </w:pPr>
      <w:r>
        <w:t>Struktura odpovědi v XSD:</w:t>
      </w:r>
    </w:p>
    <w:p w14:paraId="0B385FFE" w14:textId="72957D56" w:rsidR="006069D3" w:rsidRDefault="00C32018" w:rsidP="006069D3">
      <w:pPr>
        <w:pStyle w:val="cpNormal"/>
      </w:pPr>
      <w:r>
        <w:object w:dxaOrig="1695" w:dyaOrig="810" w14:anchorId="69A9C6D7">
          <v:shape id="_x0000_i1032" type="#_x0000_t75" style="width:86.25pt;height:42.75pt" o:ole="">
            <v:imagedata r:id="rId25" o:title=""/>
          </v:shape>
          <o:OLEObject Type="Embed" ProgID="Package" ShapeID="_x0000_i1032" DrawAspect="Content" ObjectID="_1820733973" r:id="rId26"/>
        </w:object>
      </w:r>
    </w:p>
    <w:p w14:paraId="0CC74ACC" w14:textId="77777777" w:rsidR="006069D3" w:rsidRDefault="006069D3" w:rsidP="006069D3">
      <w:pPr>
        <w:pStyle w:val="cpNormal"/>
      </w:pPr>
      <w:r>
        <w:t>Příklad správné odpovědi založení zásilky:</w:t>
      </w:r>
    </w:p>
    <w:p w14:paraId="548D3E70"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bookmarkStart w:id="38" w:name="_Hlk146612539"/>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49A12FB8"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47B0884D"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lastRenderedPageBreak/>
        <w:t xml:space="preserve">  &lt;</w:t>
      </w:r>
      <w:r>
        <w:rPr>
          <w:rFonts w:ascii="Consolas" w:hAnsi="Consolas" w:cs="Consolas"/>
          <w:color w:val="A31515"/>
          <w:sz w:val="19"/>
          <w:szCs w:val="19"/>
          <w:highlight w:val="white"/>
          <w:lang w:eastAsia="cs-CZ"/>
        </w:rPr>
        <w:t>status</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status</w:t>
      </w:r>
      <w:r>
        <w:rPr>
          <w:rFonts w:ascii="Consolas" w:hAnsi="Consolas" w:cs="Consolas"/>
          <w:color w:val="0000FF"/>
          <w:sz w:val="19"/>
          <w:szCs w:val="19"/>
          <w:highlight w:val="white"/>
          <w:lang w:eastAsia="cs-CZ"/>
        </w:rPr>
        <w:t>&gt;</w:t>
      </w:r>
    </w:p>
    <w:p w14:paraId="5A69BF5F"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message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OK</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message</w:t>
      </w:r>
      <w:r>
        <w:rPr>
          <w:rFonts w:ascii="Consolas" w:hAnsi="Consolas" w:cs="Consolas"/>
          <w:color w:val="0000FF"/>
          <w:sz w:val="19"/>
          <w:szCs w:val="19"/>
          <w:highlight w:val="white"/>
          <w:lang w:eastAsia="cs-CZ"/>
        </w:rPr>
        <w:t>&gt;</w:t>
      </w:r>
    </w:p>
    <w:p w14:paraId="25DF91B4"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id_hp</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10a4-55b0-4ca2-b8d-d56a9dab5350.xml_4930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id_hp</w:t>
      </w:r>
      <w:r>
        <w:rPr>
          <w:rFonts w:ascii="Consolas" w:hAnsi="Consolas" w:cs="Consolas"/>
          <w:color w:val="0000FF"/>
          <w:sz w:val="19"/>
          <w:szCs w:val="19"/>
          <w:highlight w:val="white"/>
          <w:lang w:eastAsia="cs-CZ"/>
        </w:rPr>
        <w:t>&gt;</w:t>
      </w:r>
    </w:p>
    <w:p w14:paraId="0CE57957"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id_post</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id_post</w:t>
      </w:r>
      <w:r>
        <w:rPr>
          <w:rFonts w:ascii="Consolas" w:hAnsi="Consolas" w:cs="Consolas"/>
          <w:color w:val="0000FF"/>
          <w:sz w:val="19"/>
          <w:szCs w:val="19"/>
          <w:highlight w:val="white"/>
          <w:lang w:eastAsia="cs-CZ"/>
        </w:rPr>
        <w:t>&gt;</w:t>
      </w:r>
    </w:p>
    <w:p w14:paraId="5A6CB501"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file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10a4-55b0-4ca2-b8d-d56a9dab5350.xml</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file</w:t>
      </w:r>
      <w:r>
        <w:rPr>
          <w:rFonts w:ascii="Consolas" w:hAnsi="Consolas" w:cs="Consolas"/>
          <w:color w:val="0000FF"/>
          <w:sz w:val="19"/>
          <w:szCs w:val="19"/>
          <w:highlight w:val="white"/>
          <w:lang w:eastAsia="cs-CZ"/>
        </w:rPr>
        <w:t>&gt;</w:t>
      </w:r>
    </w:p>
    <w:p w14:paraId="1768BC43" w14:textId="23449485"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date</w:t>
      </w:r>
      <w:r>
        <w:rPr>
          <w:rFonts w:ascii="Consolas" w:hAnsi="Consolas" w:cs="Consolas"/>
          <w:color w:val="0000FF"/>
          <w:sz w:val="19"/>
          <w:szCs w:val="19"/>
          <w:highlight w:val="white"/>
          <w:lang w:eastAsia="cs-CZ"/>
        </w:rPr>
        <w:t>&gt;</w:t>
      </w:r>
      <w:r w:rsidRPr="0065231F">
        <w:rPr>
          <w:rFonts w:ascii="Consolas" w:hAnsi="Consolas" w:cs="Consolas"/>
          <w:color w:val="000000"/>
          <w:sz w:val="19"/>
          <w:szCs w:val="19"/>
          <w:lang w:eastAsia="cs-CZ"/>
        </w:rPr>
        <w:t>2020-0</w:t>
      </w:r>
      <w:r>
        <w:rPr>
          <w:rFonts w:ascii="Consolas" w:hAnsi="Consolas" w:cs="Consolas"/>
          <w:color w:val="000000"/>
          <w:sz w:val="19"/>
          <w:szCs w:val="19"/>
          <w:lang w:eastAsia="cs-CZ"/>
        </w:rPr>
        <w:t>9</w:t>
      </w:r>
      <w:r w:rsidRPr="0065231F">
        <w:rPr>
          <w:rFonts w:ascii="Consolas" w:hAnsi="Consolas" w:cs="Consolas"/>
          <w:color w:val="000000"/>
          <w:sz w:val="19"/>
          <w:szCs w:val="19"/>
          <w:lang w:eastAsia="cs-CZ"/>
        </w:rPr>
        <w:t>-</w:t>
      </w:r>
      <w:r>
        <w:rPr>
          <w:rFonts w:ascii="Consolas" w:hAnsi="Consolas" w:cs="Consolas"/>
          <w:color w:val="000000"/>
          <w:sz w:val="19"/>
          <w:szCs w:val="19"/>
          <w:lang w:eastAsia="cs-CZ"/>
        </w:rPr>
        <w:t>24</w:t>
      </w:r>
      <w:r w:rsidR="00A93726">
        <w:rPr>
          <w:rFonts w:ascii="Consolas" w:hAnsi="Consolas" w:cs="Consolas"/>
          <w:color w:val="000000"/>
          <w:sz w:val="19"/>
          <w:szCs w:val="19"/>
          <w:lang w:eastAsia="cs-CZ"/>
        </w:rPr>
        <w:t xml:space="preserve"> </w:t>
      </w:r>
      <w:r w:rsidRPr="0065231F">
        <w:rPr>
          <w:rFonts w:ascii="Consolas" w:hAnsi="Consolas" w:cs="Consolas"/>
          <w:color w:val="000000"/>
          <w:sz w:val="19"/>
          <w:szCs w:val="19"/>
          <w:lang w:eastAsia="cs-CZ"/>
        </w:rPr>
        <w:t>07:48:06</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date</w:t>
      </w:r>
      <w:r>
        <w:rPr>
          <w:rFonts w:ascii="Consolas" w:hAnsi="Consolas" w:cs="Consolas"/>
          <w:color w:val="0000FF"/>
          <w:sz w:val="19"/>
          <w:szCs w:val="19"/>
          <w:highlight w:val="white"/>
          <w:lang w:eastAsia="cs-CZ"/>
        </w:rPr>
        <w:t>&gt;</w:t>
      </w:r>
    </w:p>
    <w:p w14:paraId="280B021A"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type</w:t>
      </w:r>
      <w:r>
        <w:rPr>
          <w:rFonts w:ascii="Consolas" w:hAnsi="Consolas" w:cs="Consolas"/>
          <w:color w:val="0000FF"/>
          <w:sz w:val="19"/>
          <w:szCs w:val="19"/>
          <w:highlight w:val="white"/>
          <w:lang w:eastAsia="cs-CZ"/>
        </w:rPr>
        <w:t>&gt;7&lt;/</w:t>
      </w:r>
      <w:r>
        <w:rPr>
          <w:rFonts w:ascii="Consolas" w:hAnsi="Consolas" w:cs="Consolas"/>
          <w:color w:val="A31515"/>
          <w:sz w:val="19"/>
          <w:szCs w:val="19"/>
          <w:highlight w:val="white"/>
          <w:lang w:eastAsia="cs-CZ"/>
        </w:rPr>
        <w:t>type</w:t>
      </w:r>
      <w:r>
        <w:rPr>
          <w:rFonts w:ascii="Consolas" w:hAnsi="Consolas" w:cs="Consolas"/>
          <w:color w:val="0000FF"/>
          <w:sz w:val="19"/>
          <w:szCs w:val="19"/>
          <w:highlight w:val="white"/>
          <w:lang w:eastAsia="cs-CZ"/>
        </w:rPr>
        <w:t>&gt;</w:t>
      </w:r>
    </w:p>
    <w:p w14:paraId="495C55EB"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list</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list</w:t>
      </w:r>
      <w:r>
        <w:rPr>
          <w:rFonts w:ascii="Consolas" w:hAnsi="Consolas" w:cs="Consolas"/>
          <w:color w:val="0000FF"/>
          <w:sz w:val="19"/>
          <w:szCs w:val="19"/>
          <w:highlight w:val="white"/>
          <w:lang w:eastAsia="cs-CZ"/>
        </w:rPr>
        <w:t>&gt;</w:t>
      </w:r>
    </w:p>
    <w:p w14:paraId="0EAA9277" w14:textId="2351C2C9" w:rsidR="00F43F8D" w:rsidRPr="00B13A64" w:rsidRDefault="00F43F8D" w:rsidP="00F43F8D">
      <w:pPr>
        <w:autoSpaceDE w:val="0"/>
        <w:autoSpaceDN w:val="0"/>
        <w:adjustRightInd w:val="0"/>
        <w:spacing w:line="240" w:lineRule="auto"/>
        <w:rPr>
          <w:rFonts w:ascii="Consolas" w:hAnsi="Consolas" w:cs="Consolas"/>
          <w:color w:val="000000"/>
          <w:sz w:val="19"/>
          <w:szCs w:val="19"/>
          <w:highlight w:val="white"/>
          <w:lang w:val="en-US" w:eastAsia="cs-CZ"/>
        </w:rPr>
      </w:pPr>
      <w:r>
        <w:rPr>
          <w:rFonts w:ascii="Consolas" w:hAnsi="Consolas" w:cs="Consolas"/>
          <w:color w:val="0000FF"/>
          <w:sz w:val="19"/>
          <w:szCs w:val="19"/>
          <w:highlight w:val="white"/>
          <w:lang w:eastAsia="cs-CZ"/>
        </w:rPr>
        <w:t xml:space="preserve">  </w:t>
      </w:r>
      <w:r>
        <w:rPr>
          <w:rFonts w:ascii="Consolas" w:hAnsi="Consolas" w:cs="Consolas"/>
          <w:color w:val="0000FF"/>
          <w:sz w:val="19"/>
          <w:szCs w:val="19"/>
          <w:highlight w:val="white"/>
          <w:lang w:val="en-US" w:eastAsia="cs-CZ"/>
        </w:rPr>
        <w:t>&lt;</w:t>
      </w:r>
      <w:r w:rsidR="00B71B0A">
        <w:rPr>
          <w:rFonts w:ascii="Consolas" w:hAnsi="Consolas" w:cs="Consolas"/>
          <w:color w:val="A31515"/>
          <w:sz w:val="19"/>
          <w:szCs w:val="19"/>
          <w:highlight w:val="white"/>
          <w:lang w:eastAsia="cs-CZ"/>
        </w:rPr>
        <w:t>id</w:t>
      </w:r>
      <w:r>
        <w:rPr>
          <w:rFonts w:ascii="Consolas" w:hAnsi="Consolas" w:cs="Consolas"/>
          <w:color w:val="0000FF"/>
          <w:sz w:val="19"/>
          <w:szCs w:val="19"/>
          <w:highlight w:val="white"/>
          <w:lang w:val="en-US" w:eastAsia="cs-CZ"/>
        </w:rPr>
        <w:t>&gt;</w:t>
      </w:r>
      <w:r w:rsidRPr="00F43F8D">
        <w:rPr>
          <w:rFonts w:ascii="Consolas" w:hAnsi="Consolas" w:cs="Consolas"/>
          <w:sz w:val="19"/>
          <w:szCs w:val="19"/>
          <w:highlight w:val="white"/>
          <w:lang w:val="en-US" w:eastAsia="cs-CZ"/>
        </w:rPr>
        <w:t>123456abc</w:t>
      </w:r>
      <w:r>
        <w:rPr>
          <w:rFonts w:ascii="Consolas" w:hAnsi="Consolas" w:cs="Consolas"/>
          <w:color w:val="0000FF"/>
          <w:sz w:val="19"/>
          <w:szCs w:val="19"/>
          <w:highlight w:val="white"/>
          <w:lang w:val="en-US" w:eastAsia="cs-CZ"/>
        </w:rPr>
        <w:t>&lt;/</w:t>
      </w:r>
      <w:r w:rsidR="00B71B0A">
        <w:rPr>
          <w:rFonts w:ascii="Consolas" w:hAnsi="Consolas" w:cs="Consolas"/>
          <w:color w:val="A31515"/>
          <w:sz w:val="19"/>
          <w:szCs w:val="19"/>
          <w:highlight w:val="white"/>
          <w:lang w:eastAsia="cs-CZ"/>
        </w:rPr>
        <w:t>id</w:t>
      </w:r>
      <w:r>
        <w:rPr>
          <w:rFonts w:ascii="Consolas" w:hAnsi="Consolas" w:cs="Consolas"/>
          <w:color w:val="0000FF"/>
          <w:sz w:val="19"/>
          <w:szCs w:val="19"/>
          <w:highlight w:val="white"/>
          <w:lang w:val="en-US" w:eastAsia="cs-CZ"/>
        </w:rPr>
        <w:t>&gt;</w:t>
      </w:r>
    </w:p>
    <w:p w14:paraId="7658F43B" w14:textId="77777777" w:rsidR="006069D3" w:rsidRDefault="006069D3" w:rsidP="006069D3">
      <w:pPr>
        <w:autoSpaceDE w:val="0"/>
        <w:autoSpaceDN w:val="0"/>
        <w:adjustRightInd w:val="0"/>
        <w:spacing w:line="240" w:lineRule="auto"/>
        <w:rPr>
          <w:rFonts w:ascii="Consolas" w:hAnsi="Consolas" w:cs="Consolas"/>
          <w:color w:val="0000FF"/>
          <w:sz w:val="19"/>
          <w:szCs w:val="19"/>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bookmarkEnd w:id="38"/>
    <w:p w14:paraId="4D9E6FCC" w14:textId="77777777" w:rsidR="006069D3" w:rsidRDefault="006069D3" w:rsidP="006069D3">
      <w:pPr>
        <w:autoSpaceDE w:val="0"/>
        <w:autoSpaceDN w:val="0"/>
        <w:adjustRightInd w:val="0"/>
        <w:spacing w:line="240" w:lineRule="auto"/>
      </w:pPr>
    </w:p>
    <w:p w14:paraId="5233C265" w14:textId="77777777" w:rsidR="006069D3" w:rsidRDefault="006069D3" w:rsidP="006069D3">
      <w:pPr>
        <w:pStyle w:val="cpNormal"/>
      </w:pPr>
      <w:r>
        <w:t>Příklad chybové odpovědi:</w:t>
      </w:r>
    </w:p>
    <w:p w14:paraId="26B57C01"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1B62E7A4"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3C5D37AD"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status</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-22</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status</w:t>
      </w:r>
      <w:r>
        <w:rPr>
          <w:rFonts w:ascii="Consolas" w:hAnsi="Consolas" w:cs="Consolas"/>
          <w:color w:val="0000FF"/>
          <w:sz w:val="19"/>
          <w:szCs w:val="19"/>
          <w:highlight w:val="white"/>
          <w:lang w:eastAsia="cs-CZ"/>
        </w:rPr>
        <w:t>&gt;</w:t>
      </w:r>
    </w:p>
    <w:p w14:paraId="5F2DAB0F"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message</w:t>
      </w:r>
      <w:r>
        <w:rPr>
          <w:rFonts w:ascii="Consolas" w:hAnsi="Consolas" w:cs="Consolas"/>
          <w:color w:val="0000FF"/>
          <w:sz w:val="19"/>
          <w:szCs w:val="19"/>
          <w:highlight w:val="white"/>
          <w:lang w:eastAsia="cs-CZ"/>
        </w:rPr>
        <w:t>&gt;</w:t>
      </w:r>
      <w:r w:rsidRPr="00033E90">
        <w:rPr>
          <w:rFonts w:ascii="Consolas" w:hAnsi="Consolas" w:cs="Consolas"/>
          <w:color w:val="000000"/>
          <w:sz w:val="19"/>
          <w:szCs w:val="19"/>
          <w:highlight w:val="white"/>
          <w:lang w:eastAsia="cs-CZ"/>
        </w:rPr>
        <w:t>Soubor již existuje</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message</w:t>
      </w:r>
      <w:r>
        <w:rPr>
          <w:rFonts w:ascii="Consolas" w:hAnsi="Consolas" w:cs="Consolas"/>
          <w:color w:val="0000FF"/>
          <w:sz w:val="19"/>
          <w:szCs w:val="19"/>
          <w:highlight w:val="white"/>
          <w:lang w:eastAsia="cs-CZ"/>
        </w:rPr>
        <w:t>&gt;</w:t>
      </w:r>
    </w:p>
    <w:p w14:paraId="760835AA"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id_hp</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10a4-55b0-4ca2-b8d-d56a9dab5350.xml_4930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id_hp</w:t>
      </w:r>
      <w:r>
        <w:rPr>
          <w:rFonts w:ascii="Consolas" w:hAnsi="Consolas" w:cs="Consolas"/>
          <w:color w:val="0000FF"/>
          <w:sz w:val="19"/>
          <w:szCs w:val="19"/>
          <w:highlight w:val="white"/>
          <w:lang w:eastAsia="cs-CZ"/>
        </w:rPr>
        <w:t>&gt;</w:t>
      </w:r>
    </w:p>
    <w:p w14:paraId="33FFA515"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id_post</w:t>
      </w:r>
      <w:r>
        <w:rPr>
          <w:rFonts w:ascii="Consolas" w:hAnsi="Consolas" w:cs="Consolas"/>
          <w:color w:val="0000FF"/>
          <w:sz w:val="19"/>
          <w:szCs w:val="19"/>
          <w:highlight w:val="white"/>
          <w:lang w:eastAsia="cs-CZ"/>
        </w:rPr>
        <w:t>&gt; &lt;/</w:t>
      </w:r>
      <w:r>
        <w:rPr>
          <w:rFonts w:ascii="Consolas" w:hAnsi="Consolas" w:cs="Consolas"/>
          <w:color w:val="A31515"/>
          <w:sz w:val="19"/>
          <w:szCs w:val="19"/>
          <w:highlight w:val="white"/>
          <w:lang w:eastAsia="cs-CZ"/>
        </w:rPr>
        <w:t>id_post</w:t>
      </w:r>
      <w:r>
        <w:rPr>
          <w:rFonts w:ascii="Consolas" w:hAnsi="Consolas" w:cs="Consolas"/>
          <w:color w:val="0000FF"/>
          <w:sz w:val="19"/>
          <w:szCs w:val="19"/>
          <w:highlight w:val="white"/>
          <w:lang w:eastAsia="cs-CZ"/>
        </w:rPr>
        <w:t>&gt;</w:t>
      </w:r>
    </w:p>
    <w:p w14:paraId="716CE6E0"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file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10a4-55b0-4ca2-b8d-d56a9dab5350.xml</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file</w:t>
      </w:r>
      <w:r>
        <w:rPr>
          <w:rFonts w:ascii="Consolas" w:hAnsi="Consolas" w:cs="Consolas"/>
          <w:color w:val="0000FF"/>
          <w:sz w:val="19"/>
          <w:szCs w:val="19"/>
          <w:highlight w:val="white"/>
          <w:lang w:eastAsia="cs-CZ"/>
        </w:rPr>
        <w:t>&gt;</w:t>
      </w:r>
    </w:p>
    <w:p w14:paraId="79E20DD1" w14:textId="0DA5DBCC"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date</w:t>
      </w:r>
      <w:r>
        <w:rPr>
          <w:rFonts w:ascii="Consolas" w:hAnsi="Consolas" w:cs="Consolas"/>
          <w:color w:val="0000FF"/>
          <w:sz w:val="19"/>
          <w:szCs w:val="19"/>
          <w:highlight w:val="white"/>
          <w:lang w:eastAsia="cs-CZ"/>
        </w:rPr>
        <w:t>&gt;</w:t>
      </w:r>
      <w:r w:rsidRPr="0065231F">
        <w:rPr>
          <w:rFonts w:ascii="Consolas" w:hAnsi="Consolas" w:cs="Consolas"/>
          <w:color w:val="000000"/>
          <w:sz w:val="19"/>
          <w:szCs w:val="19"/>
          <w:lang w:eastAsia="cs-CZ"/>
        </w:rPr>
        <w:t>2020-0</w:t>
      </w:r>
      <w:r>
        <w:rPr>
          <w:rFonts w:ascii="Consolas" w:hAnsi="Consolas" w:cs="Consolas"/>
          <w:color w:val="000000"/>
          <w:sz w:val="19"/>
          <w:szCs w:val="19"/>
          <w:lang w:eastAsia="cs-CZ"/>
        </w:rPr>
        <w:t>9</w:t>
      </w:r>
      <w:r w:rsidRPr="0065231F">
        <w:rPr>
          <w:rFonts w:ascii="Consolas" w:hAnsi="Consolas" w:cs="Consolas"/>
          <w:color w:val="000000"/>
          <w:sz w:val="19"/>
          <w:szCs w:val="19"/>
          <w:lang w:eastAsia="cs-CZ"/>
        </w:rPr>
        <w:t>-</w:t>
      </w:r>
      <w:r>
        <w:rPr>
          <w:rFonts w:ascii="Consolas" w:hAnsi="Consolas" w:cs="Consolas"/>
          <w:color w:val="000000"/>
          <w:sz w:val="19"/>
          <w:szCs w:val="19"/>
          <w:lang w:eastAsia="cs-CZ"/>
        </w:rPr>
        <w:t>24</w:t>
      </w:r>
      <w:r w:rsidR="00A93726">
        <w:rPr>
          <w:rFonts w:ascii="Consolas" w:hAnsi="Consolas" w:cs="Consolas"/>
          <w:color w:val="000000"/>
          <w:sz w:val="19"/>
          <w:szCs w:val="19"/>
          <w:lang w:eastAsia="cs-CZ"/>
        </w:rPr>
        <w:t xml:space="preserve"> </w:t>
      </w:r>
      <w:r w:rsidRPr="0065231F">
        <w:rPr>
          <w:rFonts w:ascii="Consolas" w:hAnsi="Consolas" w:cs="Consolas"/>
          <w:color w:val="000000"/>
          <w:sz w:val="19"/>
          <w:szCs w:val="19"/>
          <w:lang w:eastAsia="cs-CZ"/>
        </w:rPr>
        <w:t>07:48:06</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date</w:t>
      </w:r>
      <w:r>
        <w:rPr>
          <w:rFonts w:ascii="Consolas" w:hAnsi="Consolas" w:cs="Consolas"/>
          <w:color w:val="0000FF"/>
          <w:sz w:val="19"/>
          <w:szCs w:val="19"/>
          <w:highlight w:val="white"/>
          <w:lang w:eastAsia="cs-CZ"/>
        </w:rPr>
        <w:t>&gt;</w:t>
      </w:r>
    </w:p>
    <w:p w14:paraId="7039013C"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type</w:t>
      </w:r>
      <w:r>
        <w:rPr>
          <w:rFonts w:ascii="Consolas" w:hAnsi="Consolas" w:cs="Consolas"/>
          <w:color w:val="0000FF"/>
          <w:sz w:val="19"/>
          <w:szCs w:val="19"/>
          <w:highlight w:val="white"/>
          <w:lang w:eastAsia="cs-CZ"/>
        </w:rPr>
        <w:t>&gt;7&lt;/</w:t>
      </w:r>
      <w:r>
        <w:rPr>
          <w:rFonts w:ascii="Consolas" w:hAnsi="Consolas" w:cs="Consolas"/>
          <w:color w:val="A31515"/>
          <w:sz w:val="19"/>
          <w:szCs w:val="19"/>
          <w:highlight w:val="white"/>
          <w:lang w:eastAsia="cs-CZ"/>
        </w:rPr>
        <w:t>type</w:t>
      </w:r>
      <w:r>
        <w:rPr>
          <w:rFonts w:ascii="Consolas" w:hAnsi="Consolas" w:cs="Consolas"/>
          <w:color w:val="0000FF"/>
          <w:sz w:val="19"/>
          <w:szCs w:val="19"/>
          <w:highlight w:val="white"/>
          <w:lang w:eastAsia="cs-CZ"/>
        </w:rPr>
        <w:t>&gt;</w:t>
      </w:r>
    </w:p>
    <w:p w14:paraId="55F153C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list</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list</w:t>
      </w:r>
      <w:r>
        <w:rPr>
          <w:rFonts w:ascii="Consolas" w:hAnsi="Consolas" w:cs="Consolas"/>
          <w:color w:val="0000FF"/>
          <w:sz w:val="19"/>
          <w:szCs w:val="19"/>
          <w:highlight w:val="white"/>
          <w:lang w:eastAsia="cs-CZ"/>
        </w:rPr>
        <w:t>&gt;</w:t>
      </w:r>
    </w:p>
    <w:p w14:paraId="1284C394" w14:textId="053C0308" w:rsidR="00F43F8D" w:rsidRPr="00B13A64" w:rsidRDefault="00F43F8D" w:rsidP="00F43F8D">
      <w:pPr>
        <w:autoSpaceDE w:val="0"/>
        <w:autoSpaceDN w:val="0"/>
        <w:adjustRightInd w:val="0"/>
        <w:spacing w:line="240" w:lineRule="auto"/>
        <w:rPr>
          <w:rFonts w:ascii="Consolas" w:hAnsi="Consolas" w:cs="Consolas"/>
          <w:color w:val="000000"/>
          <w:sz w:val="19"/>
          <w:szCs w:val="19"/>
          <w:highlight w:val="white"/>
          <w:lang w:val="en-US" w:eastAsia="cs-CZ"/>
        </w:rPr>
      </w:pPr>
      <w:r>
        <w:rPr>
          <w:rFonts w:ascii="Consolas" w:hAnsi="Consolas" w:cs="Consolas"/>
          <w:color w:val="0000FF"/>
          <w:sz w:val="19"/>
          <w:szCs w:val="19"/>
          <w:highlight w:val="white"/>
          <w:lang w:eastAsia="cs-CZ"/>
        </w:rPr>
        <w:t xml:space="preserve">  </w:t>
      </w:r>
      <w:r>
        <w:rPr>
          <w:rFonts w:ascii="Consolas" w:hAnsi="Consolas" w:cs="Consolas"/>
          <w:color w:val="0000FF"/>
          <w:sz w:val="19"/>
          <w:szCs w:val="19"/>
          <w:highlight w:val="white"/>
          <w:lang w:val="en-US" w:eastAsia="cs-CZ"/>
        </w:rPr>
        <w:t>&lt;</w:t>
      </w:r>
      <w:r w:rsidR="00B71B0A">
        <w:rPr>
          <w:rFonts w:ascii="Consolas" w:hAnsi="Consolas" w:cs="Consolas"/>
          <w:color w:val="A31515"/>
          <w:sz w:val="19"/>
          <w:szCs w:val="19"/>
          <w:highlight w:val="white"/>
          <w:lang w:eastAsia="cs-CZ"/>
        </w:rPr>
        <w:t>id</w:t>
      </w:r>
      <w:r>
        <w:rPr>
          <w:rFonts w:ascii="Consolas" w:hAnsi="Consolas" w:cs="Consolas"/>
          <w:color w:val="0000FF"/>
          <w:sz w:val="19"/>
          <w:szCs w:val="19"/>
          <w:highlight w:val="white"/>
          <w:lang w:val="en-US" w:eastAsia="cs-CZ"/>
        </w:rPr>
        <w:t>&gt;</w:t>
      </w:r>
      <w:r w:rsidRPr="00F43F8D">
        <w:rPr>
          <w:rFonts w:ascii="Consolas" w:hAnsi="Consolas" w:cs="Consolas"/>
          <w:sz w:val="19"/>
          <w:szCs w:val="19"/>
          <w:highlight w:val="white"/>
          <w:lang w:val="en-US" w:eastAsia="cs-CZ"/>
        </w:rPr>
        <w:t>123456abc</w:t>
      </w:r>
      <w:r>
        <w:rPr>
          <w:rFonts w:ascii="Consolas" w:hAnsi="Consolas" w:cs="Consolas"/>
          <w:color w:val="0000FF"/>
          <w:sz w:val="19"/>
          <w:szCs w:val="19"/>
          <w:highlight w:val="white"/>
          <w:lang w:val="en-US" w:eastAsia="cs-CZ"/>
        </w:rPr>
        <w:t>&lt;/</w:t>
      </w:r>
      <w:r w:rsidR="00B71B0A">
        <w:rPr>
          <w:rFonts w:ascii="Consolas" w:hAnsi="Consolas" w:cs="Consolas"/>
          <w:color w:val="A31515"/>
          <w:sz w:val="19"/>
          <w:szCs w:val="19"/>
          <w:highlight w:val="white"/>
          <w:lang w:eastAsia="cs-CZ"/>
        </w:rPr>
        <w:t>id</w:t>
      </w:r>
      <w:r>
        <w:rPr>
          <w:rFonts w:ascii="Consolas" w:hAnsi="Consolas" w:cs="Consolas"/>
          <w:color w:val="0000FF"/>
          <w:sz w:val="19"/>
          <w:szCs w:val="19"/>
          <w:highlight w:val="white"/>
          <w:lang w:val="en-US" w:eastAsia="cs-CZ"/>
        </w:rPr>
        <w:t>&gt;</w:t>
      </w:r>
    </w:p>
    <w:p w14:paraId="45A45906" w14:textId="20C36ACD" w:rsidR="006069D3" w:rsidRDefault="006069D3" w:rsidP="0073609A">
      <w:pPr>
        <w:autoSpaceDE w:val="0"/>
        <w:autoSpaceDN w:val="0"/>
        <w:adjustRightInd w:val="0"/>
        <w:spacing w:line="240" w:lineRule="auto"/>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7374BCAC" w14:textId="77777777" w:rsidR="00544385" w:rsidRPr="00544385" w:rsidRDefault="00544385" w:rsidP="00544385">
      <w:pPr>
        <w:pStyle w:val="Nadpis3"/>
        <w:numPr>
          <w:ilvl w:val="2"/>
          <w:numId w:val="17"/>
        </w:numPr>
      </w:pPr>
      <w:r w:rsidRPr="00544385">
        <w:t>URL adresy, účty</w:t>
      </w:r>
    </w:p>
    <w:p w14:paraId="3125104E" w14:textId="63338FEA" w:rsidR="002860C0" w:rsidRPr="002860C0" w:rsidRDefault="006069D3" w:rsidP="006069D3">
      <w:pPr>
        <w:pStyle w:val="cpNormal"/>
        <w:rPr>
          <w:color w:val="0000FF"/>
          <w:u w:val="single"/>
        </w:rPr>
      </w:pPr>
      <w:r>
        <w:t>Testovací prostředí:</w:t>
      </w:r>
      <w:r>
        <w:br/>
        <w:t xml:space="preserve">API: </w:t>
      </w:r>
      <w:hyperlink r:id="rId27" w:history="1">
        <w:r w:rsidR="002C1F30" w:rsidRPr="00DB16AF">
          <w:rPr>
            <w:rStyle w:val="Hypertextovodkaz"/>
          </w:rPr>
          <w:t>https://online2.test.postservis.cz/sendfile/sendfile.php</w:t>
        </w:r>
      </w:hyperlink>
      <w:r w:rsidR="002C1F30">
        <w:t xml:space="preserve"> </w:t>
      </w:r>
      <w:r>
        <w:rPr>
          <w:rStyle w:val="Hypertextovodkaz"/>
        </w:rPr>
        <w:br/>
      </w:r>
      <w:r w:rsidRPr="008B3DD8">
        <w:t>Testovací</w:t>
      </w:r>
      <w:r>
        <w:t xml:space="preserve"> Html: </w:t>
      </w:r>
      <w:hyperlink r:id="rId28" w:history="1">
        <w:r w:rsidR="002C1F30" w:rsidRPr="00DB16AF">
          <w:rPr>
            <w:rStyle w:val="Hypertextovodkaz"/>
          </w:rPr>
          <w:t>https://online2.test.postservis.cz/sendfile/test.html</w:t>
        </w:r>
      </w:hyperlink>
      <w:r w:rsidR="002C1F30">
        <w:t xml:space="preserve"> </w:t>
      </w:r>
      <w:r w:rsidR="002860C0">
        <w:rPr>
          <w:rStyle w:val="Hypertextovodkaz"/>
        </w:rPr>
        <w:br/>
      </w:r>
      <w:r w:rsidR="002860C0">
        <w:t>Pro test je možné použít tento účet:</w:t>
      </w:r>
      <w:r w:rsidR="002860C0">
        <w:br/>
        <w:t>Uživatelské jméno: dreplech</w:t>
      </w:r>
      <w:r w:rsidR="002860C0">
        <w:br/>
        <w:t>Heslo: dreplech</w:t>
      </w:r>
    </w:p>
    <w:p w14:paraId="6AD67FC1" w14:textId="4E396778" w:rsidR="006069D3" w:rsidRDefault="002860C0" w:rsidP="006069D3">
      <w:pPr>
        <w:pStyle w:val="cpNormal"/>
      </w:pPr>
      <w:r>
        <w:t>Ostré prostředí:</w:t>
      </w:r>
      <w:r>
        <w:br/>
        <w:t xml:space="preserve">API: </w:t>
      </w:r>
      <w:hyperlink r:id="rId29" w:history="1">
        <w:r w:rsidRPr="00E3507D">
          <w:rPr>
            <w:rStyle w:val="Hypertextovodkaz"/>
          </w:rPr>
          <w:t>https://online2.postservis.cz/sendfile/sendfile.php</w:t>
        </w:r>
      </w:hyperlink>
      <w:r>
        <w:t xml:space="preserve"> </w:t>
      </w:r>
      <w:r>
        <w:br/>
      </w:r>
    </w:p>
    <w:p w14:paraId="41EFFBD6" w14:textId="77777777" w:rsidR="006069D3" w:rsidRDefault="006069D3" w:rsidP="006069D3">
      <w:pPr>
        <w:pStyle w:val="Nadpis3"/>
        <w:numPr>
          <w:ilvl w:val="2"/>
          <w:numId w:val="17"/>
        </w:numPr>
        <w:tabs>
          <w:tab w:val="clear" w:pos="1191"/>
          <w:tab w:val="num" w:pos="2608"/>
        </w:tabs>
      </w:pPr>
      <w:r>
        <w:t>Chybové stavy API pro odeslání XML souboru do HP</w:t>
      </w:r>
    </w:p>
    <w:tbl>
      <w:tblPr>
        <w:tblStyle w:val="Mkatabulky"/>
        <w:tblW w:w="0" w:type="auto"/>
        <w:tblLook w:val="04A0" w:firstRow="1" w:lastRow="0" w:firstColumn="1" w:lastColumn="0" w:noHBand="0" w:noVBand="1"/>
      </w:tblPr>
      <w:tblGrid>
        <w:gridCol w:w="620"/>
        <w:gridCol w:w="4829"/>
      </w:tblGrid>
      <w:tr w:rsidR="006069D3" w:rsidRPr="00BD2CC6" w14:paraId="2C5CC55B" w14:textId="77777777" w:rsidTr="00467807">
        <w:trPr>
          <w:trHeight w:hRule="exact" w:val="397"/>
        </w:trPr>
        <w:tc>
          <w:tcPr>
            <w:tcW w:w="0" w:type="auto"/>
            <w:vAlign w:val="center"/>
          </w:tcPr>
          <w:p w14:paraId="2E9D09CC" w14:textId="77777777" w:rsidR="006069D3" w:rsidRPr="006F1C77" w:rsidRDefault="006069D3" w:rsidP="00467807">
            <w:pPr>
              <w:pStyle w:val="cpNormal"/>
              <w:rPr>
                <w:b/>
                <w:lang w:val="en-US"/>
              </w:rPr>
            </w:pPr>
            <w:r>
              <w:rPr>
                <w:b/>
                <w:lang w:val="en-US"/>
              </w:rPr>
              <w:t>Kód</w:t>
            </w:r>
          </w:p>
        </w:tc>
        <w:tc>
          <w:tcPr>
            <w:tcW w:w="0" w:type="auto"/>
            <w:vAlign w:val="center"/>
          </w:tcPr>
          <w:p w14:paraId="598DB4C5" w14:textId="77777777" w:rsidR="006069D3" w:rsidRPr="006F1C77" w:rsidRDefault="006069D3" w:rsidP="00467807">
            <w:pPr>
              <w:pStyle w:val="cpNormal"/>
              <w:rPr>
                <w:b/>
                <w:lang w:val="en-US"/>
              </w:rPr>
            </w:pPr>
            <w:r>
              <w:rPr>
                <w:b/>
                <w:lang w:val="en-US"/>
              </w:rPr>
              <w:t>chyba</w:t>
            </w:r>
          </w:p>
        </w:tc>
      </w:tr>
      <w:tr w:rsidR="006069D3" w:rsidRPr="00BD2CC6" w14:paraId="38076E12" w14:textId="77777777" w:rsidTr="00467807">
        <w:trPr>
          <w:trHeight w:hRule="exact" w:val="397"/>
        </w:trPr>
        <w:tc>
          <w:tcPr>
            <w:tcW w:w="0" w:type="auto"/>
            <w:vAlign w:val="center"/>
          </w:tcPr>
          <w:p w14:paraId="7E0BFB16" w14:textId="77777777" w:rsidR="006069D3" w:rsidRPr="00BD2CC6" w:rsidRDefault="006069D3" w:rsidP="00467807">
            <w:pPr>
              <w:pStyle w:val="cpNormal"/>
              <w:rPr>
                <w:lang w:val="en-US"/>
              </w:rPr>
            </w:pPr>
            <w:r w:rsidRPr="00BD2CC6">
              <w:rPr>
                <w:lang w:val="en-US"/>
              </w:rPr>
              <w:t>0</w:t>
            </w:r>
          </w:p>
        </w:tc>
        <w:tc>
          <w:tcPr>
            <w:tcW w:w="0" w:type="auto"/>
            <w:vAlign w:val="center"/>
          </w:tcPr>
          <w:p w14:paraId="2CAC82B0" w14:textId="77777777" w:rsidR="006069D3" w:rsidRDefault="006069D3" w:rsidP="00467807">
            <w:pPr>
              <w:pStyle w:val="cpNormal"/>
              <w:rPr>
                <w:lang w:val="en-US"/>
              </w:rPr>
            </w:pPr>
            <w:r w:rsidRPr="00BD2CC6">
              <w:rPr>
                <w:lang w:val="en-US"/>
              </w:rPr>
              <w:t>OK</w:t>
            </w:r>
            <w:r>
              <w:rPr>
                <w:lang w:val="en-US"/>
              </w:rPr>
              <w:t xml:space="preserve"> – založení zásilky</w:t>
            </w:r>
          </w:p>
          <w:p w14:paraId="711E71FA" w14:textId="77777777" w:rsidR="006069D3" w:rsidRPr="00BD2CC6" w:rsidRDefault="006069D3" w:rsidP="00467807">
            <w:pPr>
              <w:pStyle w:val="cpNormal"/>
              <w:rPr>
                <w:lang w:val="en-US"/>
              </w:rPr>
            </w:pPr>
          </w:p>
        </w:tc>
      </w:tr>
      <w:tr w:rsidR="006069D3" w:rsidRPr="00BD2CC6" w14:paraId="7C9E8816" w14:textId="77777777" w:rsidTr="00467807">
        <w:trPr>
          <w:trHeight w:hRule="exact" w:val="397"/>
        </w:trPr>
        <w:tc>
          <w:tcPr>
            <w:tcW w:w="0" w:type="auto"/>
            <w:vAlign w:val="center"/>
          </w:tcPr>
          <w:p w14:paraId="101671E6" w14:textId="77777777" w:rsidR="006069D3" w:rsidRPr="00BD2CC6" w:rsidRDefault="006069D3" w:rsidP="00467807">
            <w:pPr>
              <w:pStyle w:val="cpNormal"/>
              <w:rPr>
                <w:lang w:val="en-US"/>
              </w:rPr>
            </w:pPr>
            <w:r w:rsidRPr="00BD2CC6">
              <w:rPr>
                <w:lang w:val="en-US"/>
              </w:rPr>
              <w:t>- 1</w:t>
            </w:r>
          </w:p>
        </w:tc>
        <w:tc>
          <w:tcPr>
            <w:tcW w:w="0" w:type="auto"/>
            <w:vAlign w:val="center"/>
          </w:tcPr>
          <w:p w14:paraId="481C315D" w14:textId="77777777" w:rsidR="006069D3" w:rsidRPr="00BD2CC6" w:rsidRDefault="006069D3" w:rsidP="00467807">
            <w:pPr>
              <w:pStyle w:val="cpNormal"/>
              <w:rPr>
                <w:lang w:val="en-US"/>
              </w:rPr>
            </w:pPr>
            <w:r w:rsidRPr="00BD2CC6">
              <w:rPr>
                <w:lang w:val="en-US"/>
              </w:rPr>
              <w:t>Proměnná file neexistuje</w:t>
            </w:r>
          </w:p>
        </w:tc>
      </w:tr>
      <w:tr w:rsidR="006069D3" w:rsidRPr="00BD2CC6" w14:paraId="50FE6563" w14:textId="77777777" w:rsidTr="00467807">
        <w:trPr>
          <w:trHeight w:hRule="exact" w:val="397"/>
        </w:trPr>
        <w:tc>
          <w:tcPr>
            <w:tcW w:w="0" w:type="auto"/>
            <w:vAlign w:val="center"/>
          </w:tcPr>
          <w:p w14:paraId="68D7A2E2" w14:textId="77777777" w:rsidR="006069D3" w:rsidRPr="00BD2CC6" w:rsidRDefault="006069D3" w:rsidP="00467807">
            <w:pPr>
              <w:pStyle w:val="cpNormal"/>
              <w:rPr>
                <w:lang w:val="en-US"/>
              </w:rPr>
            </w:pPr>
            <w:r w:rsidRPr="00BD2CC6">
              <w:rPr>
                <w:lang w:val="en-US"/>
              </w:rPr>
              <w:t>- 2</w:t>
            </w:r>
          </w:p>
        </w:tc>
        <w:tc>
          <w:tcPr>
            <w:tcW w:w="0" w:type="auto"/>
            <w:vAlign w:val="center"/>
          </w:tcPr>
          <w:p w14:paraId="3390B1B6" w14:textId="77777777" w:rsidR="006069D3" w:rsidRPr="00BD2CC6" w:rsidRDefault="006069D3" w:rsidP="00467807">
            <w:pPr>
              <w:pStyle w:val="cpNormal"/>
              <w:rPr>
                <w:lang w:val="en-US"/>
              </w:rPr>
            </w:pPr>
            <w:r w:rsidRPr="00BD2CC6">
              <w:rPr>
                <w:lang w:val="en-US"/>
              </w:rPr>
              <w:t>Proměnná file je prázdná</w:t>
            </w:r>
          </w:p>
        </w:tc>
      </w:tr>
      <w:tr w:rsidR="006069D3" w:rsidRPr="00BD2CC6" w14:paraId="2D181FE8" w14:textId="77777777" w:rsidTr="00467807">
        <w:trPr>
          <w:trHeight w:hRule="exact" w:val="397"/>
        </w:trPr>
        <w:tc>
          <w:tcPr>
            <w:tcW w:w="0" w:type="auto"/>
            <w:vAlign w:val="center"/>
          </w:tcPr>
          <w:p w14:paraId="4A8471BD" w14:textId="77777777" w:rsidR="006069D3" w:rsidRPr="00BD2CC6" w:rsidRDefault="006069D3" w:rsidP="00467807">
            <w:pPr>
              <w:pStyle w:val="cpNormal"/>
              <w:rPr>
                <w:lang w:val="en-US"/>
              </w:rPr>
            </w:pPr>
            <w:r w:rsidRPr="00BD2CC6">
              <w:rPr>
                <w:lang w:val="en-US"/>
              </w:rPr>
              <w:t>- 3</w:t>
            </w:r>
          </w:p>
        </w:tc>
        <w:tc>
          <w:tcPr>
            <w:tcW w:w="0" w:type="auto"/>
            <w:vAlign w:val="center"/>
          </w:tcPr>
          <w:p w14:paraId="560C3347" w14:textId="77777777" w:rsidR="006069D3" w:rsidRPr="00BD2CC6" w:rsidRDefault="006069D3" w:rsidP="00467807">
            <w:pPr>
              <w:pStyle w:val="cpNormal"/>
              <w:rPr>
                <w:lang w:val="en-US"/>
              </w:rPr>
            </w:pPr>
            <w:r w:rsidRPr="00BD2CC6">
              <w:rPr>
                <w:lang w:val="en-US"/>
              </w:rPr>
              <w:t>Proměnná type neexistuje</w:t>
            </w:r>
          </w:p>
        </w:tc>
      </w:tr>
      <w:tr w:rsidR="006069D3" w:rsidRPr="00BD2CC6" w14:paraId="154BEC93" w14:textId="77777777" w:rsidTr="00467807">
        <w:trPr>
          <w:trHeight w:hRule="exact" w:val="397"/>
        </w:trPr>
        <w:tc>
          <w:tcPr>
            <w:tcW w:w="0" w:type="auto"/>
            <w:vAlign w:val="center"/>
          </w:tcPr>
          <w:p w14:paraId="118CDD74" w14:textId="77777777" w:rsidR="006069D3" w:rsidRPr="00BD2CC6" w:rsidRDefault="006069D3" w:rsidP="00467807">
            <w:pPr>
              <w:pStyle w:val="cpNormal"/>
              <w:rPr>
                <w:lang w:val="en-US"/>
              </w:rPr>
            </w:pPr>
            <w:r w:rsidRPr="00BD2CC6">
              <w:rPr>
                <w:lang w:val="en-US"/>
              </w:rPr>
              <w:t>- 4</w:t>
            </w:r>
          </w:p>
        </w:tc>
        <w:tc>
          <w:tcPr>
            <w:tcW w:w="0" w:type="auto"/>
            <w:vAlign w:val="center"/>
          </w:tcPr>
          <w:p w14:paraId="64185A45" w14:textId="77777777" w:rsidR="006069D3" w:rsidRPr="00BD2CC6" w:rsidRDefault="006069D3" w:rsidP="00467807">
            <w:pPr>
              <w:pStyle w:val="cpNormal"/>
              <w:rPr>
                <w:lang w:val="en-US"/>
              </w:rPr>
            </w:pPr>
            <w:r w:rsidRPr="00BD2CC6">
              <w:rPr>
                <w:lang w:val="en-US"/>
              </w:rPr>
              <w:t>Proměnná type je prázdná</w:t>
            </w:r>
          </w:p>
        </w:tc>
      </w:tr>
      <w:tr w:rsidR="006069D3" w:rsidRPr="00BD2CC6" w14:paraId="189A544A" w14:textId="77777777" w:rsidTr="00467807">
        <w:trPr>
          <w:trHeight w:hRule="exact" w:val="397"/>
        </w:trPr>
        <w:tc>
          <w:tcPr>
            <w:tcW w:w="0" w:type="auto"/>
            <w:vAlign w:val="center"/>
          </w:tcPr>
          <w:p w14:paraId="1CBF7F46" w14:textId="77777777" w:rsidR="006069D3" w:rsidRPr="00BD2CC6" w:rsidRDefault="006069D3" w:rsidP="00467807">
            <w:pPr>
              <w:pStyle w:val="cpNormal"/>
              <w:rPr>
                <w:lang w:val="en-US"/>
              </w:rPr>
            </w:pPr>
            <w:r w:rsidRPr="00BD2CC6">
              <w:rPr>
                <w:lang w:val="en-US"/>
              </w:rPr>
              <w:t>- 5</w:t>
            </w:r>
          </w:p>
        </w:tc>
        <w:tc>
          <w:tcPr>
            <w:tcW w:w="0" w:type="auto"/>
            <w:vAlign w:val="center"/>
          </w:tcPr>
          <w:p w14:paraId="798258EC" w14:textId="77777777" w:rsidR="006069D3" w:rsidRPr="00BD2CC6" w:rsidRDefault="006069D3" w:rsidP="00467807">
            <w:pPr>
              <w:pStyle w:val="cpNormal"/>
              <w:rPr>
                <w:lang w:val="en-US"/>
              </w:rPr>
            </w:pPr>
            <w:r w:rsidRPr="00BD2CC6">
              <w:rPr>
                <w:lang w:val="en-US"/>
              </w:rPr>
              <w:t>Proměnná user neexistuje</w:t>
            </w:r>
          </w:p>
        </w:tc>
      </w:tr>
      <w:tr w:rsidR="006069D3" w:rsidRPr="00BD2CC6" w14:paraId="1EDBEEB8" w14:textId="77777777" w:rsidTr="00467807">
        <w:trPr>
          <w:trHeight w:hRule="exact" w:val="397"/>
        </w:trPr>
        <w:tc>
          <w:tcPr>
            <w:tcW w:w="0" w:type="auto"/>
            <w:vAlign w:val="center"/>
          </w:tcPr>
          <w:p w14:paraId="73A06CC7" w14:textId="77777777" w:rsidR="006069D3" w:rsidRPr="00BD2CC6" w:rsidRDefault="006069D3" w:rsidP="00467807">
            <w:pPr>
              <w:pStyle w:val="cpNormal"/>
              <w:rPr>
                <w:lang w:val="en-US"/>
              </w:rPr>
            </w:pPr>
            <w:r w:rsidRPr="00BD2CC6">
              <w:rPr>
                <w:lang w:val="en-US"/>
              </w:rPr>
              <w:t>- 6</w:t>
            </w:r>
          </w:p>
        </w:tc>
        <w:tc>
          <w:tcPr>
            <w:tcW w:w="0" w:type="auto"/>
            <w:vAlign w:val="center"/>
          </w:tcPr>
          <w:p w14:paraId="6C79FC96" w14:textId="77777777" w:rsidR="006069D3" w:rsidRPr="00BD2CC6" w:rsidRDefault="006069D3" w:rsidP="00467807">
            <w:pPr>
              <w:pStyle w:val="cpNormal"/>
              <w:rPr>
                <w:lang w:val="en-US"/>
              </w:rPr>
            </w:pPr>
            <w:r w:rsidRPr="00BD2CC6">
              <w:rPr>
                <w:lang w:val="en-US"/>
              </w:rPr>
              <w:t>Proměnná user je prázdná</w:t>
            </w:r>
          </w:p>
        </w:tc>
      </w:tr>
      <w:tr w:rsidR="006069D3" w:rsidRPr="00BD2CC6" w14:paraId="014C963C" w14:textId="77777777" w:rsidTr="00467807">
        <w:trPr>
          <w:trHeight w:hRule="exact" w:val="397"/>
        </w:trPr>
        <w:tc>
          <w:tcPr>
            <w:tcW w:w="0" w:type="auto"/>
            <w:vAlign w:val="center"/>
          </w:tcPr>
          <w:p w14:paraId="7661D5CB" w14:textId="77777777" w:rsidR="006069D3" w:rsidRPr="00BD2CC6" w:rsidRDefault="006069D3" w:rsidP="00467807">
            <w:pPr>
              <w:pStyle w:val="cpNormal"/>
              <w:rPr>
                <w:lang w:val="en-US"/>
              </w:rPr>
            </w:pPr>
            <w:r w:rsidRPr="00BD2CC6">
              <w:rPr>
                <w:lang w:val="en-US"/>
              </w:rPr>
              <w:lastRenderedPageBreak/>
              <w:t>- 7</w:t>
            </w:r>
          </w:p>
        </w:tc>
        <w:tc>
          <w:tcPr>
            <w:tcW w:w="0" w:type="auto"/>
            <w:vAlign w:val="center"/>
          </w:tcPr>
          <w:p w14:paraId="2253BB7E" w14:textId="77777777" w:rsidR="006069D3" w:rsidRPr="00BD2CC6" w:rsidRDefault="006069D3" w:rsidP="00467807">
            <w:pPr>
              <w:pStyle w:val="cpNormal"/>
              <w:rPr>
                <w:lang w:val="en-US"/>
              </w:rPr>
            </w:pPr>
            <w:r w:rsidRPr="00BD2CC6">
              <w:rPr>
                <w:lang w:val="en-US"/>
              </w:rPr>
              <w:t>Proměnná password neexistuje</w:t>
            </w:r>
          </w:p>
        </w:tc>
      </w:tr>
      <w:tr w:rsidR="006069D3" w:rsidRPr="00BD2CC6" w14:paraId="3C490D21" w14:textId="77777777" w:rsidTr="00467807">
        <w:trPr>
          <w:trHeight w:hRule="exact" w:val="397"/>
        </w:trPr>
        <w:tc>
          <w:tcPr>
            <w:tcW w:w="0" w:type="auto"/>
            <w:vAlign w:val="center"/>
          </w:tcPr>
          <w:p w14:paraId="722C3DE2" w14:textId="77777777" w:rsidR="006069D3" w:rsidRPr="00BD2CC6" w:rsidRDefault="006069D3" w:rsidP="00467807">
            <w:pPr>
              <w:pStyle w:val="cpNormal"/>
              <w:rPr>
                <w:lang w:val="en-US"/>
              </w:rPr>
            </w:pPr>
            <w:r w:rsidRPr="00BD2CC6">
              <w:rPr>
                <w:lang w:val="en-US"/>
              </w:rPr>
              <w:t>- 8</w:t>
            </w:r>
          </w:p>
        </w:tc>
        <w:tc>
          <w:tcPr>
            <w:tcW w:w="0" w:type="auto"/>
            <w:vAlign w:val="center"/>
          </w:tcPr>
          <w:p w14:paraId="264EE8E3" w14:textId="77777777" w:rsidR="006069D3" w:rsidRPr="00BD2CC6" w:rsidRDefault="006069D3" w:rsidP="00467807">
            <w:pPr>
              <w:pStyle w:val="cpNormal"/>
              <w:rPr>
                <w:lang w:val="en-US"/>
              </w:rPr>
            </w:pPr>
            <w:r w:rsidRPr="00BD2CC6">
              <w:rPr>
                <w:lang w:val="en-US"/>
              </w:rPr>
              <w:t>Proměnná password je prázdná</w:t>
            </w:r>
          </w:p>
        </w:tc>
      </w:tr>
      <w:tr w:rsidR="006069D3" w:rsidRPr="00BD2CC6" w14:paraId="0FA8A6FF" w14:textId="77777777" w:rsidTr="00467807">
        <w:trPr>
          <w:trHeight w:hRule="exact" w:val="397"/>
        </w:trPr>
        <w:tc>
          <w:tcPr>
            <w:tcW w:w="0" w:type="auto"/>
            <w:vAlign w:val="center"/>
          </w:tcPr>
          <w:p w14:paraId="59897B76" w14:textId="77777777" w:rsidR="006069D3" w:rsidRPr="00BD2CC6" w:rsidRDefault="006069D3" w:rsidP="00467807">
            <w:pPr>
              <w:pStyle w:val="cpNormal"/>
              <w:rPr>
                <w:lang w:val="en-US"/>
              </w:rPr>
            </w:pPr>
            <w:r w:rsidRPr="00BD2CC6">
              <w:rPr>
                <w:lang w:val="en-US"/>
              </w:rPr>
              <w:t>- 9</w:t>
            </w:r>
          </w:p>
        </w:tc>
        <w:tc>
          <w:tcPr>
            <w:tcW w:w="0" w:type="auto"/>
            <w:vAlign w:val="center"/>
          </w:tcPr>
          <w:p w14:paraId="0A523ADB" w14:textId="77777777" w:rsidR="006069D3" w:rsidRPr="00BD2CC6" w:rsidRDefault="006069D3" w:rsidP="00467807">
            <w:pPr>
              <w:pStyle w:val="cpNormal"/>
              <w:rPr>
                <w:lang w:val="en-US"/>
              </w:rPr>
            </w:pPr>
            <w:r w:rsidRPr="00BD2CC6">
              <w:rPr>
                <w:lang w:val="en-US"/>
              </w:rPr>
              <w:t>Proměnná job neexistuje</w:t>
            </w:r>
          </w:p>
        </w:tc>
      </w:tr>
      <w:tr w:rsidR="006069D3" w:rsidRPr="00BD2CC6" w14:paraId="0160F1F8" w14:textId="77777777" w:rsidTr="00467807">
        <w:trPr>
          <w:trHeight w:hRule="exact" w:val="397"/>
        </w:trPr>
        <w:tc>
          <w:tcPr>
            <w:tcW w:w="0" w:type="auto"/>
            <w:vAlign w:val="center"/>
          </w:tcPr>
          <w:p w14:paraId="541B4A65" w14:textId="77777777" w:rsidR="006069D3" w:rsidRPr="00BD2CC6" w:rsidRDefault="006069D3" w:rsidP="00467807">
            <w:pPr>
              <w:pStyle w:val="cpNormal"/>
              <w:rPr>
                <w:lang w:val="en-US"/>
              </w:rPr>
            </w:pPr>
            <w:r w:rsidRPr="00BD2CC6">
              <w:rPr>
                <w:lang w:val="en-US"/>
              </w:rPr>
              <w:t>- 10</w:t>
            </w:r>
          </w:p>
        </w:tc>
        <w:tc>
          <w:tcPr>
            <w:tcW w:w="0" w:type="auto"/>
            <w:vAlign w:val="center"/>
          </w:tcPr>
          <w:p w14:paraId="3601E2A7" w14:textId="77777777" w:rsidR="006069D3" w:rsidRPr="00BD2CC6" w:rsidRDefault="006069D3" w:rsidP="00467807">
            <w:pPr>
              <w:pStyle w:val="cpNormal"/>
              <w:rPr>
                <w:lang w:val="en-US"/>
              </w:rPr>
            </w:pPr>
            <w:r w:rsidRPr="00BD2CC6">
              <w:rPr>
                <w:lang w:val="en-US"/>
              </w:rPr>
              <w:t>Proměnná job je prázdná</w:t>
            </w:r>
          </w:p>
        </w:tc>
      </w:tr>
      <w:tr w:rsidR="006069D3" w:rsidRPr="00BD2CC6" w14:paraId="39F204A3" w14:textId="77777777" w:rsidTr="00467807">
        <w:trPr>
          <w:trHeight w:hRule="exact" w:val="397"/>
        </w:trPr>
        <w:tc>
          <w:tcPr>
            <w:tcW w:w="0" w:type="auto"/>
            <w:vAlign w:val="center"/>
          </w:tcPr>
          <w:p w14:paraId="7F2F6DA3" w14:textId="77777777" w:rsidR="006069D3" w:rsidRPr="00BD2CC6" w:rsidRDefault="006069D3" w:rsidP="00467807">
            <w:pPr>
              <w:pStyle w:val="cpNormal"/>
              <w:rPr>
                <w:lang w:val="en-US"/>
              </w:rPr>
            </w:pPr>
            <w:r w:rsidRPr="00BD2CC6">
              <w:rPr>
                <w:lang w:val="en-US"/>
              </w:rPr>
              <w:t>- 12</w:t>
            </w:r>
          </w:p>
        </w:tc>
        <w:tc>
          <w:tcPr>
            <w:tcW w:w="0" w:type="auto"/>
            <w:vAlign w:val="center"/>
          </w:tcPr>
          <w:p w14:paraId="598E0F69" w14:textId="77777777" w:rsidR="006069D3" w:rsidRPr="00BD2CC6" w:rsidRDefault="006069D3" w:rsidP="00467807">
            <w:pPr>
              <w:pStyle w:val="cpNormal"/>
              <w:rPr>
                <w:lang w:val="en-US"/>
              </w:rPr>
            </w:pPr>
            <w:r w:rsidRPr="00BD2CC6">
              <w:rPr>
                <w:lang w:val="en-US"/>
              </w:rPr>
              <w:t>Proměnná list neexistuje</w:t>
            </w:r>
          </w:p>
        </w:tc>
      </w:tr>
      <w:tr w:rsidR="006069D3" w:rsidRPr="00BD2CC6" w14:paraId="07561CC4" w14:textId="77777777" w:rsidTr="00467807">
        <w:trPr>
          <w:trHeight w:hRule="exact" w:val="397"/>
        </w:trPr>
        <w:tc>
          <w:tcPr>
            <w:tcW w:w="0" w:type="auto"/>
            <w:vAlign w:val="center"/>
          </w:tcPr>
          <w:p w14:paraId="14A8C4B9" w14:textId="77777777" w:rsidR="006069D3" w:rsidRPr="00BD2CC6" w:rsidRDefault="006069D3" w:rsidP="00467807">
            <w:pPr>
              <w:pStyle w:val="cpNormal"/>
              <w:rPr>
                <w:lang w:val="en-US"/>
              </w:rPr>
            </w:pPr>
            <w:r w:rsidRPr="00BD2CC6">
              <w:rPr>
                <w:lang w:val="en-US"/>
              </w:rPr>
              <w:t>- 13</w:t>
            </w:r>
          </w:p>
        </w:tc>
        <w:tc>
          <w:tcPr>
            <w:tcW w:w="0" w:type="auto"/>
            <w:vAlign w:val="center"/>
          </w:tcPr>
          <w:p w14:paraId="298FA914" w14:textId="77777777" w:rsidR="006069D3" w:rsidRPr="00BD2CC6" w:rsidRDefault="006069D3" w:rsidP="00467807">
            <w:pPr>
              <w:pStyle w:val="cpNormal"/>
              <w:rPr>
                <w:lang w:val="en-US"/>
              </w:rPr>
            </w:pPr>
            <w:r w:rsidRPr="00BD2CC6">
              <w:rPr>
                <w:lang w:val="en-US"/>
              </w:rPr>
              <w:t>Proměnná list je prázdná</w:t>
            </w:r>
          </w:p>
        </w:tc>
      </w:tr>
      <w:tr w:rsidR="006069D3" w:rsidRPr="00BD2CC6" w14:paraId="13FB1FE6" w14:textId="77777777" w:rsidTr="00467807">
        <w:trPr>
          <w:trHeight w:hRule="exact" w:val="397"/>
        </w:trPr>
        <w:tc>
          <w:tcPr>
            <w:tcW w:w="0" w:type="auto"/>
            <w:vAlign w:val="center"/>
          </w:tcPr>
          <w:p w14:paraId="0D9A3D09" w14:textId="77777777" w:rsidR="006069D3" w:rsidRPr="00BD2CC6" w:rsidRDefault="006069D3" w:rsidP="00467807">
            <w:pPr>
              <w:pStyle w:val="cpNormal"/>
              <w:rPr>
                <w:lang w:val="en-US"/>
              </w:rPr>
            </w:pPr>
            <w:r w:rsidRPr="00BD2CC6">
              <w:rPr>
                <w:lang w:val="en-US"/>
              </w:rPr>
              <w:t>- 14</w:t>
            </w:r>
          </w:p>
        </w:tc>
        <w:tc>
          <w:tcPr>
            <w:tcW w:w="0" w:type="auto"/>
            <w:vAlign w:val="center"/>
          </w:tcPr>
          <w:p w14:paraId="71242DBA" w14:textId="77777777" w:rsidR="006069D3" w:rsidRPr="00BD2CC6" w:rsidRDefault="006069D3" w:rsidP="00467807">
            <w:pPr>
              <w:pStyle w:val="cpNormal"/>
              <w:rPr>
                <w:lang w:val="en-US"/>
              </w:rPr>
            </w:pPr>
            <w:r w:rsidRPr="00BD2CC6">
              <w:rPr>
                <w:lang w:val="en-US"/>
              </w:rPr>
              <w:t>Chyba při kopírování souboru</w:t>
            </w:r>
          </w:p>
        </w:tc>
      </w:tr>
      <w:tr w:rsidR="006069D3" w:rsidRPr="00BD2CC6" w14:paraId="38F06E0A" w14:textId="77777777" w:rsidTr="00467807">
        <w:trPr>
          <w:trHeight w:hRule="exact" w:val="397"/>
        </w:trPr>
        <w:tc>
          <w:tcPr>
            <w:tcW w:w="0" w:type="auto"/>
            <w:vAlign w:val="center"/>
          </w:tcPr>
          <w:p w14:paraId="2403809D" w14:textId="77777777" w:rsidR="006069D3" w:rsidRPr="00BD2CC6" w:rsidRDefault="006069D3" w:rsidP="00467807">
            <w:pPr>
              <w:pStyle w:val="cpNormal"/>
              <w:rPr>
                <w:lang w:val="en-US"/>
              </w:rPr>
            </w:pPr>
            <w:r w:rsidRPr="00BD2CC6">
              <w:rPr>
                <w:lang w:val="en-US"/>
              </w:rPr>
              <w:t>- 15</w:t>
            </w:r>
          </w:p>
        </w:tc>
        <w:tc>
          <w:tcPr>
            <w:tcW w:w="0" w:type="auto"/>
            <w:vAlign w:val="center"/>
          </w:tcPr>
          <w:p w14:paraId="3569DA82" w14:textId="77777777" w:rsidR="006069D3" w:rsidRPr="00BD2CC6" w:rsidRDefault="006069D3" w:rsidP="00467807">
            <w:pPr>
              <w:pStyle w:val="cpNormal"/>
              <w:rPr>
                <w:lang w:val="en-US"/>
              </w:rPr>
            </w:pPr>
            <w:r w:rsidRPr="00BD2CC6">
              <w:rPr>
                <w:lang w:val="en-US"/>
              </w:rPr>
              <w:t>Chyba při zápisu do DB</w:t>
            </w:r>
          </w:p>
        </w:tc>
      </w:tr>
      <w:tr w:rsidR="006069D3" w:rsidRPr="00BD2CC6" w14:paraId="2DD78349" w14:textId="77777777" w:rsidTr="00467807">
        <w:trPr>
          <w:trHeight w:hRule="exact" w:val="397"/>
        </w:trPr>
        <w:tc>
          <w:tcPr>
            <w:tcW w:w="0" w:type="auto"/>
            <w:vAlign w:val="center"/>
          </w:tcPr>
          <w:p w14:paraId="7ABA540A" w14:textId="77777777" w:rsidR="006069D3" w:rsidRPr="00BD2CC6" w:rsidRDefault="006069D3" w:rsidP="00467807">
            <w:pPr>
              <w:pStyle w:val="cpNormal"/>
              <w:rPr>
                <w:lang w:val="en-US"/>
              </w:rPr>
            </w:pPr>
            <w:r w:rsidRPr="00BD2CC6">
              <w:rPr>
                <w:lang w:val="en-US"/>
              </w:rPr>
              <w:t>- 17</w:t>
            </w:r>
          </w:p>
        </w:tc>
        <w:tc>
          <w:tcPr>
            <w:tcW w:w="0" w:type="auto"/>
            <w:vAlign w:val="center"/>
          </w:tcPr>
          <w:p w14:paraId="5936FEBD" w14:textId="77777777" w:rsidR="006069D3" w:rsidRPr="00BD2CC6" w:rsidRDefault="006069D3" w:rsidP="00467807">
            <w:pPr>
              <w:pStyle w:val="cpNormal"/>
              <w:rPr>
                <w:lang w:val="en-US"/>
              </w:rPr>
            </w:pPr>
            <w:r w:rsidRPr="00BD2CC6">
              <w:rPr>
                <w:lang w:val="en-US"/>
              </w:rPr>
              <w:t>Chyba, nepodařilo se vygenerovat xmlzakázku</w:t>
            </w:r>
          </w:p>
        </w:tc>
      </w:tr>
      <w:tr w:rsidR="006069D3" w:rsidRPr="00BD2CC6" w14:paraId="4F1CA585" w14:textId="77777777" w:rsidTr="00467807">
        <w:trPr>
          <w:trHeight w:hRule="exact" w:val="397"/>
        </w:trPr>
        <w:tc>
          <w:tcPr>
            <w:tcW w:w="0" w:type="auto"/>
            <w:vAlign w:val="center"/>
          </w:tcPr>
          <w:p w14:paraId="3FD44D34" w14:textId="77777777" w:rsidR="006069D3" w:rsidRPr="00BD2CC6" w:rsidRDefault="006069D3" w:rsidP="00467807">
            <w:pPr>
              <w:pStyle w:val="cpNormal"/>
              <w:rPr>
                <w:lang w:val="en-US"/>
              </w:rPr>
            </w:pPr>
            <w:r w:rsidRPr="00BD2CC6">
              <w:rPr>
                <w:lang w:val="en-US"/>
              </w:rPr>
              <w:t>- 20</w:t>
            </w:r>
          </w:p>
        </w:tc>
        <w:tc>
          <w:tcPr>
            <w:tcW w:w="0" w:type="auto"/>
            <w:vAlign w:val="center"/>
          </w:tcPr>
          <w:p w14:paraId="4EA29AE2" w14:textId="77777777" w:rsidR="006069D3" w:rsidRPr="00BD2CC6" w:rsidRDefault="006069D3" w:rsidP="00467807">
            <w:pPr>
              <w:pStyle w:val="cpNormal"/>
              <w:rPr>
                <w:lang w:val="en-US"/>
              </w:rPr>
            </w:pPr>
            <w:r w:rsidRPr="00BD2CC6">
              <w:rPr>
                <w:lang w:val="en-US"/>
              </w:rPr>
              <w:t>Chyba, type je mimo platný rozsah</w:t>
            </w:r>
          </w:p>
        </w:tc>
      </w:tr>
      <w:tr w:rsidR="006069D3" w:rsidRPr="00BD2CC6" w14:paraId="618D5958" w14:textId="77777777" w:rsidTr="00467807">
        <w:trPr>
          <w:trHeight w:hRule="exact" w:val="397"/>
        </w:trPr>
        <w:tc>
          <w:tcPr>
            <w:tcW w:w="0" w:type="auto"/>
            <w:vAlign w:val="center"/>
          </w:tcPr>
          <w:p w14:paraId="1906BBDB" w14:textId="77777777" w:rsidR="006069D3" w:rsidRPr="00BD2CC6" w:rsidRDefault="006069D3" w:rsidP="00467807">
            <w:pPr>
              <w:pStyle w:val="cpNormal"/>
              <w:rPr>
                <w:lang w:val="en-US"/>
              </w:rPr>
            </w:pPr>
            <w:r w:rsidRPr="00BD2CC6">
              <w:rPr>
                <w:lang w:val="en-US"/>
              </w:rPr>
              <w:t>- 21</w:t>
            </w:r>
          </w:p>
        </w:tc>
        <w:tc>
          <w:tcPr>
            <w:tcW w:w="0" w:type="auto"/>
            <w:vAlign w:val="center"/>
          </w:tcPr>
          <w:p w14:paraId="3261808C" w14:textId="77777777" w:rsidR="006069D3" w:rsidRPr="00BD2CC6" w:rsidRDefault="006069D3" w:rsidP="00467807">
            <w:pPr>
              <w:pStyle w:val="cpNormal"/>
              <w:rPr>
                <w:lang w:val="en-US"/>
              </w:rPr>
            </w:pPr>
            <w:r w:rsidRPr="00BD2CC6">
              <w:rPr>
                <w:lang w:val="en-US"/>
              </w:rPr>
              <w:t>Špatné uživatelské jméno, nebo heslo</w:t>
            </w:r>
          </w:p>
        </w:tc>
      </w:tr>
      <w:tr w:rsidR="006069D3" w:rsidRPr="00BD2CC6" w14:paraId="282027AB" w14:textId="77777777" w:rsidTr="00467807">
        <w:trPr>
          <w:trHeight w:hRule="exact" w:val="397"/>
        </w:trPr>
        <w:tc>
          <w:tcPr>
            <w:tcW w:w="0" w:type="auto"/>
            <w:vAlign w:val="center"/>
          </w:tcPr>
          <w:p w14:paraId="06A960AF" w14:textId="77777777" w:rsidR="006069D3" w:rsidRPr="00BD2CC6" w:rsidRDefault="006069D3" w:rsidP="00467807">
            <w:pPr>
              <w:pStyle w:val="cpNormal"/>
              <w:rPr>
                <w:lang w:val="en-US"/>
              </w:rPr>
            </w:pPr>
            <w:r w:rsidRPr="00BD2CC6">
              <w:rPr>
                <w:lang w:val="en-US"/>
              </w:rPr>
              <w:t>- 22</w:t>
            </w:r>
          </w:p>
        </w:tc>
        <w:tc>
          <w:tcPr>
            <w:tcW w:w="0" w:type="auto"/>
            <w:vAlign w:val="center"/>
          </w:tcPr>
          <w:p w14:paraId="2AEED9A4" w14:textId="77777777" w:rsidR="006069D3" w:rsidRPr="00BD2CC6" w:rsidRDefault="006069D3" w:rsidP="00467807">
            <w:pPr>
              <w:pStyle w:val="cpNormal"/>
              <w:rPr>
                <w:lang w:val="en-US"/>
              </w:rPr>
            </w:pPr>
            <w:r w:rsidRPr="00BD2CC6">
              <w:rPr>
                <w:lang w:val="en-US"/>
              </w:rPr>
              <w:t>Soubor již existuje</w:t>
            </w:r>
          </w:p>
        </w:tc>
      </w:tr>
      <w:tr w:rsidR="006069D3" w:rsidRPr="00BD2CC6" w14:paraId="7B77474D" w14:textId="77777777" w:rsidTr="00467807">
        <w:trPr>
          <w:trHeight w:hRule="exact" w:val="397"/>
        </w:trPr>
        <w:tc>
          <w:tcPr>
            <w:tcW w:w="0" w:type="auto"/>
            <w:vAlign w:val="center"/>
          </w:tcPr>
          <w:p w14:paraId="749EA2B6" w14:textId="77777777" w:rsidR="006069D3" w:rsidRPr="00BD2CC6" w:rsidRDefault="006069D3" w:rsidP="00467807">
            <w:pPr>
              <w:pStyle w:val="cpNormal"/>
              <w:rPr>
                <w:lang w:val="en-US"/>
              </w:rPr>
            </w:pPr>
            <w:r>
              <w:rPr>
                <w:lang w:val="en-US"/>
              </w:rPr>
              <w:t>- 25</w:t>
            </w:r>
          </w:p>
        </w:tc>
        <w:tc>
          <w:tcPr>
            <w:tcW w:w="0" w:type="auto"/>
            <w:vAlign w:val="center"/>
          </w:tcPr>
          <w:p w14:paraId="04D506EC" w14:textId="77777777" w:rsidR="006069D3" w:rsidRPr="00BD2CC6" w:rsidRDefault="006069D3" w:rsidP="00467807">
            <w:pPr>
              <w:pStyle w:val="cpNormal"/>
              <w:rPr>
                <w:lang w:val="en-US"/>
              </w:rPr>
            </w:pPr>
            <w:r w:rsidRPr="00D949D5">
              <w:rPr>
                <w:lang w:val="en-US"/>
              </w:rPr>
              <w:t>Služba je dočasně blokována, probíhá údržba služby</w:t>
            </w:r>
          </w:p>
        </w:tc>
      </w:tr>
      <w:tr w:rsidR="009803FD" w:rsidRPr="00BD2CC6" w14:paraId="52C58E40" w14:textId="77777777" w:rsidTr="00CA1737">
        <w:trPr>
          <w:trHeight w:hRule="exact" w:val="397"/>
        </w:trPr>
        <w:tc>
          <w:tcPr>
            <w:tcW w:w="0" w:type="auto"/>
            <w:vAlign w:val="center"/>
          </w:tcPr>
          <w:p w14:paraId="126DB20B" w14:textId="77777777" w:rsidR="009803FD" w:rsidRDefault="009803FD" w:rsidP="00CA1737">
            <w:pPr>
              <w:pStyle w:val="cpNormal"/>
              <w:rPr>
                <w:lang w:val="en-US"/>
              </w:rPr>
            </w:pPr>
            <w:r>
              <w:rPr>
                <w:lang w:val="en-US"/>
              </w:rPr>
              <w:t>- 28</w:t>
            </w:r>
          </w:p>
        </w:tc>
        <w:tc>
          <w:tcPr>
            <w:tcW w:w="0" w:type="auto"/>
            <w:vAlign w:val="center"/>
          </w:tcPr>
          <w:p w14:paraId="15540160" w14:textId="77777777" w:rsidR="009803FD" w:rsidRDefault="009803FD" w:rsidP="00CA1737">
            <w:pPr>
              <w:pStyle w:val="cpNormal"/>
              <w:rPr>
                <w:lang w:val="en-US"/>
              </w:rPr>
            </w:pPr>
            <w:r>
              <w:rPr>
                <w:lang w:val="en-US"/>
              </w:rPr>
              <w:t>Chyba SERVERU</w:t>
            </w:r>
          </w:p>
        </w:tc>
      </w:tr>
      <w:tr w:rsidR="006069D3" w:rsidRPr="00BD2CC6" w14:paraId="6E9D3D4B" w14:textId="77777777" w:rsidTr="00467807">
        <w:trPr>
          <w:trHeight w:hRule="exact" w:val="397"/>
        </w:trPr>
        <w:tc>
          <w:tcPr>
            <w:tcW w:w="0" w:type="auto"/>
            <w:vAlign w:val="center"/>
          </w:tcPr>
          <w:p w14:paraId="29F73E53" w14:textId="4771AABD" w:rsidR="006069D3" w:rsidRDefault="006069D3" w:rsidP="00467807">
            <w:pPr>
              <w:pStyle w:val="cpNormal"/>
              <w:rPr>
                <w:lang w:val="en-US"/>
              </w:rPr>
            </w:pPr>
            <w:r>
              <w:rPr>
                <w:lang w:val="en-US"/>
              </w:rPr>
              <w:t>- 2</w:t>
            </w:r>
            <w:r w:rsidR="009803FD">
              <w:rPr>
                <w:lang w:val="en-US"/>
              </w:rPr>
              <w:t>9</w:t>
            </w:r>
          </w:p>
        </w:tc>
        <w:tc>
          <w:tcPr>
            <w:tcW w:w="0" w:type="auto"/>
            <w:vAlign w:val="center"/>
          </w:tcPr>
          <w:p w14:paraId="0D1EB89E" w14:textId="21594527" w:rsidR="006069D3" w:rsidRDefault="009803FD" w:rsidP="00467807">
            <w:pPr>
              <w:pStyle w:val="cpNormal"/>
              <w:rPr>
                <w:lang w:val="en-US"/>
              </w:rPr>
            </w:pPr>
            <w:r w:rsidRPr="009803FD">
              <w:rPr>
                <w:lang w:val="en-US"/>
              </w:rPr>
              <w:t>Nepodařilo se ověřit pobočku</w:t>
            </w:r>
          </w:p>
        </w:tc>
      </w:tr>
    </w:tbl>
    <w:p w14:paraId="7B9DFC5F" w14:textId="77777777" w:rsidR="006069D3" w:rsidRDefault="006069D3" w:rsidP="006069D3">
      <w:pPr>
        <w:pStyle w:val="cpNormal"/>
      </w:pPr>
    </w:p>
    <w:p w14:paraId="48D3A809" w14:textId="77777777" w:rsidR="006069D3" w:rsidRDefault="006069D3" w:rsidP="006069D3">
      <w:pPr>
        <w:pStyle w:val="Nadpis2"/>
      </w:pPr>
      <w:bookmarkStart w:id="39" w:name="_Toc52275895"/>
      <w:bookmarkStart w:id="40" w:name="_Toc210111686"/>
      <w:r>
        <w:t>API – stažení XML se stavem zásilek</w:t>
      </w:r>
      <w:bookmarkEnd w:id="39"/>
      <w:bookmarkEnd w:id="40"/>
    </w:p>
    <w:p w14:paraId="7AE2400D" w14:textId="77777777" w:rsidR="006069D3" w:rsidRDefault="006069D3" w:rsidP="006069D3">
      <w:pPr>
        <w:pStyle w:val="cpNormal"/>
      </w:pPr>
      <w:r>
        <w:t xml:space="preserve">Tuto službu může zákazník pro stáhnutí XML souboru, se  souhrnným stavem přehledů zásilek, za všechny pobočky. </w:t>
      </w:r>
    </w:p>
    <w:p w14:paraId="6B23EEA4" w14:textId="77777777" w:rsidR="006069D3" w:rsidRDefault="006069D3" w:rsidP="006069D3">
      <w:pPr>
        <w:pStyle w:val="cpNormal"/>
      </w:pPr>
      <w:r>
        <w:t>Zákazník při volání této služby předá POST požadavkem tyto informace:</w:t>
      </w:r>
    </w:p>
    <w:p w14:paraId="5C86F087" w14:textId="77777777" w:rsidR="006069D3" w:rsidRDefault="006069D3" w:rsidP="006069D3">
      <w:pPr>
        <w:pStyle w:val="Odstavecseseznamem"/>
        <w:numPr>
          <w:ilvl w:val="0"/>
          <w:numId w:val="8"/>
        </w:numPr>
        <w:spacing w:after="200" w:line="276" w:lineRule="auto"/>
      </w:pPr>
      <w:r>
        <w:t>krok  (</w:t>
      </w:r>
      <w:r w:rsidRPr="00856400">
        <w:rPr>
          <w:i/>
        </w:rPr>
        <w:t>povinný</w:t>
      </w:r>
      <w:r>
        <w:t>)</w:t>
      </w:r>
    </w:p>
    <w:p w14:paraId="3FC65B10" w14:textId="77777777" w:rsidR="006069D3" w:rsidRDefault="006069D3" w:rsidP="006069D3">
      <w:pPr>
        <w:pStyle w:val="Odstavecseseznamem"/>
        <w:numPr>
          <w:ilvl w:val="0"/>
          <w:numId w:val="8"/>
        </w:numPr>
        <w:spacing w:after="200" w:line="276" w:lineRule="auto"/>
      </w:pPr>
      <w:r>
        <w:t>user – přihlašovací jméno (</w:t>
      </w:r>
      <w:r w:rsidRPr="007B1CFD">
        <w:rPr>
          <w:i/>
        </w:rPr>
        <w:t>povinný</w:t>
      </w:r>
      <w:r>
        <w:t>)</w:t>
      </w:r>
    </w:p>
    <w:p w14:paraId="37A03D7E" w14:textId="77777777" w:rsidR="006069D3" w:rsidRDefault="006069D3" w:rsidP="006069D3">
      <w:pPr>
        <w:pStyle w:val="Odstavecseseznamem"/>
        <w:numPr>
          <w:ilvl w:val="0"/>
          <w:numId w:val="8"/>
        </w:numPr>
        <w:spacing w:after="200" w:line="276" w:lineRule="auto"/>
      </w:pPr>
      <w:r>
        <w:t>passwd – přihlašovací heslo (</w:t>
      </w:r>
      <w:r w:rsidRPr="007B1CFD">
        <w:rPr>
          <w:i/>
        </w:rPr>
        <w:t>povinný</w:t>
      </w:r>
      <w:r>
        <w:t xml:space="preserve">) </w:t>
      </w:r>
    </w:p>
    <w:p w14:paraId="1963EBF5" w14:textId="77777777" w:rsidR="006069D3" w:rsidRDefault="006069D3" w:rsidP="006069D3">
      <w:pPr>
        <w:pStyle w:val="Odstavecseseznamem"/>
        <w:numPr>
          <w:ilvl w:val="0"/>
          <w:numId w:val="8"/>
        </w:numPr>
        <w:spacing w:after="200" w:line="276" w:lineRule="auto"/>
      </w:pPr>
      <w:r>
        <w:t>typvystupu - určuje formát, v jakém se budou vracet informace</w:t>
      </w:r>
      <w:r>
        <w:br/>
        <w:t>bez parametru – hodnoty jsou vrácené na konzolu</w:t>
      </w:r>
      <w:r>
        <w:br/>
        <w:t>txt – hodnoty jsou oddělené tabulátorem chr(9) a řádky znaky CRLF</w:t>
      </w:r>
    </w:p>
    <w:p w14:paraId="295FE009" w14:textId="77777777" w:rsidR="006069D3" w:rsidRDefault="006069D3" w:rsidP="006069D3">
      <w:pPr>
        <w:pStyle w:val="Odstavecseseznamem"/>
      </w:pPr>
      <w:r>
        <w:t>csv – hodnoty jsou oddělené středníkem - chr(59) a řádky znaky CRLF</w:t>
      </w:r>
      <w:r>
        <w:br/>
        <w:t>xml – viz struktura odpovědi pro seznam souborů, která je uvedena níže.</w:t>
      </w:r>
    </w:p>
    <w:p w14:paraId="5E227E6D" w14:textId="77777777" w:rsidR="006069D3" w:rsidRDefault="006069D3" w:rsidP="006069D3">
      <w:pPr>
        <w:pStyle w:val="Odstavecseseznamem"/>
        <w:numPr>
          <w:ilvl w:val="0"/>
          <w:numId w:val="8"/>
        </w:numPr>
        <w:spacing w:after="200" w:line="276" w:lineRule="auto"/>
      </w:pPr>
      <w:r>
        <w:t>list – určuje, jestli se má stáhnout seznam vystavených souborů (</w:t>
      </w:r>
      <w:r w:rsidRPr="007B1CFD">
        <w:rPr>
          <w:i/>
        </w:rPr>
        <w:t>povinný</w:t>
      </w:r>
      <w:r>
        <w:t>)</w:t>
      </w:r>
      <w:r>
        <w:br/>
        <w:t xml:space="preserve">0 – (krok 4) předává se název souboru ke stažení </w:t>
      </w:r>
    </w:p>
    <w:p w14:paraId="6C590E89" w14:textId="77777777" w:rsidR="006069D3" w:rsidRDefault="006069D3" w:rsidP="006069D3">
      <w:pPr>
        <w:pStyle w:val="Odstavecseseznamem"/>
        <w:ind w:firstLine="273"/>
      </w:pPr>
      <w:r>
        <w:t xml:space="preserve"> (krok 5) předává se název souboru k smazání </w:t>
      </w:r>
      <w:r>
        <w:br/>
        <w:t>1 – stažení XML seznamu vystavených souborů</w:t>
      </w:r>
    </w:p>
    <w:p w14:paraId="2F8F9009" w14:textId="77777777" w:rsidR="006069D3" w:rsidRDefault="006069D3" w:rsidP="006069D3">
      <w:pPr>
        <w:pStyle w:val="Odstavecseseznamem"/>
        <w:numPr>
          <w:ilvl w:val="0"/>
          <w:numId w:val="8"/>
        </w:numPr>
        <w:spacing w:after="200" w:line="276" w:lineRule="auto"/>
      </w:pPr>
      <w:r>
        <w:t xml:space="preserve">kategorie – vyfiltruje soubory dle zadané kategorie. Pro nerozlišování kategorií se zadá 0. Tato proměnná má vliv jen v případě, pokud je </w:t>
      </w:r>
      <w:r w:rsidRPr="00F8191F">
        <w:rPr>
          <w:b/>
        </w:rPr>
        <w:t>list = 1</w:t>
      </w:r>
      <w:r>
        <w:t>.</w:t>
      </w:r>
    </w:p>
    <w:p w14:paraId="31958342" w14:textId="77777777" w:rsidR="006069D3" w:rsidRDefault="006069D3" w:rsidP="006069D3">
      <w:pPr>
        <w:pStyle w:val="Odstavecseseznamem"/>
        <w:numPr>
          <w:ilvl w:val="0"/>
          <w:numId w:val="8"/>
        </w:numPr>
        <w:spacing w:after="200" w:line="276" w:lineRule="auto"/>
      </w:pPr>
      <w:r>
        <w:t xml:space="preserve">soubor – název souboru ke stáhnutí, nebo smazání. Vyplňuje se jen, když je </w:t>
      </w:r>
      <w:r w:rsidRPr="00F8191F">
        <w:rPr>
          <w:b/>
        </w:rPr>
        <w:t>list = 0</w:t>
      </w:r>
      <w:r>
        <w:t>.</w:t>
      </w:r>
    </w:p>
    <w:p w14:paraId="4FD95A96" w14:textId="77777777" w:rsidR="006069D3" w:rsidRDefault="006069D3" w:rsidP="006069D3">
      <w:pPr>
        <w:jc w:val="both"/>
      </w:pPr>
      <w:r>
        <w:t>XSD schéma POST požadavku:</w:t>
      </w:r>
    </w:p>
    <w:p w14:paraId="6074FDA3" w14:textId="1A0F86C6" w:rsidR="006069D3" w:rsidRDefault="0005253B" w:rsidP="006069D3">
      <w:pPr>
        <w:pStyle w:val="cpNormal"/>
        <w:spacing w:after="40"/>
      </w:pPr>
      <w:r w:rsidRPr="00A949E8">
        <w:object w:dxaOrig="1644" w:dyaOrig="816" w14:anchorId="70EE006E">
          <v:shape id="_x0000_i1033" type="#_x0000_t75" style="width:65.25pt;height:35.25pt" o:ole="">
            <v:imagedata r:id="rId30" o:title=""/>
          </v:shape>
          <o:OLEObject Type="Embed" ProgID="Package" ShapeID="_x0000_i1033" DrawAspect="Content" ObjectID="_1820733974" r:id="rId31"/>
        </w:object>
      </w:r>
    </w:p>
    <w:p w14:paraId="03334B8E" w14:textId="77777777" w:rsidR="006069D3" w:rsidRDefault="006069D3" w:rsidP="006069D3">
      <w:pPr>
        <w:tabs>
          <w:tab w:val="left" w:pos="1290"/>
        </w:tabs>
      </w:pPr>
    </w:p>
    <w:p w14:paraId="61E64B4B" w14:textId="77777777" w:rsidR="006069D3" w:rsidRDefault="006069D3" w:rsidP="006069D3">
      <w:pPr>
        <w:tabs>
          <w:tab w:val="left" w:pos="1290"/>
        </w:tabs>
      </w:pPr>
      <w:r>
        <w:t>Požadavek na stáhnutí XML souboru se stavem zásilky je realizován HTTPS požadavkem POST, „content-type“ musí být nastaven na „</w:t>
      </w:r>
      <w:r w:rsidRPr="00A26632">
        <w:t>app</w:t>
      </w:r>
      <w:r>
        <w:t>lication/x-www-form-urlencoded “.</w:t>
      </w:r>
    </w:p>
    <w:p w14:paraId="5AE36BBE" w14:textId="77777777" w:rsidR="006069D3" w:rsidRDefault="006069D3" w:rsidP="006069D3">
      <w:pPr>
        <w:tabs>
          <w:tab w:val="left" w:pos="1290"/>
        </w:tabs>
      </w:pPr>
    </w:p>
    <w:p w14:paraId="61A92D4A" w14:textId="77777777" w:rsidR="006069D3" w:rsidRDefault="006069D3" w:rsidP="006069D3">
      <w:pPr>
        <w:tabs>
          <w:tab w:val="left" w:pos="1290"/>
        </w:tabs>
      </w:pPr>
      <w:r>
        <w:t>Příklad předání položek v POST pro stažení souboru se stavy zásilek.</w:t>
      </w:r>
    </w:p>
    <w:p w14:paraId="323B64D9" w14:textId="77777777" w:rsidR="006069D3" w:rsidRDefault="006069D3" w:rsidP="006069D3">
      <w:pPr>
        <w:pStyle w:val="cpNormal"/>
      </w:pPr>
      <w:r w:rsidRPr="0001185A">
        <w:t>'</w:t>
      </w:r>
      <w:r>
        <w:t>krok=4&amp;</w:t>
      </w:r>
      <w:r w:rsidRPr="0001185A">
        <w:t>user=</w:t>
      </w:r>
      <w:r>
        <w:t xml:space="preserve"> dreplech</w:t>
      </w:r>
      <w:r w:rsidRPr="0001185A">
        <w:t>&amp;passwd=</w:t>
      </w:r>
      <w:r>
        <w:t>dreplech</w:t>
      </w:r>
      <w:r>
        <w:rPr>
          <w:lang w:val="en-US"/>
        </w:rPr>
        <w:t>&amp;</w:t>
      </w:r>
      <w:r>
        <w:t>typvystupu=xml&amp;list=0&amp;kategorie=0</w:t>
      </w:r>
      <w:r w:rsidRPr="0001185A">
        <w:t>&amp;</w:t>
      </w:r>
      <w:r>
        <w:t>soubor=</w:t>
      </w:r>
      <w:r w:rsidRPr="00DC4CD7">
        <w:t>20200917_StavyZasilek.xml</w:t>
      </w:r>
      <w:r w:rsidRPr="0001185A">
        <w:t>'</w:t>
      </w:r>
    </w:p>
    <w:p w14:paraId="2B98A111" w14:textId="77777777" w:rsidR="006069D3" w:rsidRDefault="006069D3" w:rsidP="006069D3">
      <w:pPr>
        <w:tabs>
          <w:tab w:val="left" w:pos="1290"/>
        </w:tabs>
      </w:pPr>
      <w:r>
        <w:t>Příklad předání položek v POST pro stažení seznamu souboru ke stažení.</w:t>
      </w:r>
    </w:p>
    <w:p w14:paraId="1967C08D" w14:textId="77777777" w:rsidR="006069D3" w:rsidRDefault="006069D3" w:rsidP="006069D3">
      <w:pPr>
        <w:pStyle w:val="cpNormal"/>
      </w:pPr>
      <w:r w:rsidRPr="0001185A">
        <w:t>'</w:t>
      </w:r>
      <w:r>
        <w:t>krok=4&amp;</w:t>
      </w:r>
      <w:r w:rsidRPr="0001185A">
        <w:t>user=</w:t>
      </w:r>
      <w:r>
        <w:t xml:space="preserve"> dreplech</w:t>
      </w:r>
      <w:r w:rsidRPr="0001185A">
        <w:t>&amp;passwd=</w:t>
      </w:r>
      <w:r>
        <w:t>dreplech</w:t>
      </w:r>
      <w:r>
        <w:rPr>
          <w:lang w:val="en-US"/>
        </w:rPr>
        <w:t>&amp;</w:t>
      </w:r>
      <w:r>
        <w:t>typvystupu=xml&amp;list=1&amp;kategorie=0</w:t>
      </w:r>
      <w:r w:rsidRPr="0001185A">
        <w:t>&amp;</w:t>
      </w:r>
      <w:r>
        <w:t>soubor=</w:t>
      </w:r>
      <w:r w:rsidRPr="0001185A">
        <w:t>'</w:t>
      </w:r>
    </w:p>
    <w:p w14:paraId="3C529D9E" w14:textId="77777777" w:rsidR="006069D3" w:rsidRDefault="006069D3" w:rsidP="006069D3">
      <w:pPr>
        <w:jc w:val="both"/>
      </w:pPr>
      <w:r>
        <w:t>V případě úspěšné komunikace, bude skriptem vrácen požadovaný soubor nebo seznam souborů dle zadaného parametru list. V případě chyby, bude skriptem vrácen log, kde bude specifikován typ chyby. Stažení souboru jde provádět opakovaně, dokud se nezavolá krok 5 (fyzické odstranění dat).</w:t>
      </w:r>
    </w:p>
    <w:p w14:paraId="4875794F" w14:textId="77777777" w:rsidR="006069D3" w:rsidRDefault="006069D3" w:rsidP="006069D3">
      <w:pPr>
        <w:pStyle w:val="cpNormal"/>
        <w:spacing w:after="40"/>
      </w:pPr>
    </w:p>
    <w:p w14:paraId="5DBBAD67" w14:textId="77777777" w:rsidR="006069D3" w:rsidRDefault="006069D3" w:rsidP="006069D3">
      <w:pPr>
        <w:pStyle w:val="cpNormal"/>
      </w:pPr>
      <w:r>
        <w:t>Struktura staženého XML souboru je uvedena v kapitole 7. XML soubor se stavy zásilek.</w:t>
      </w:r>
    </w:p>
    <w:p w14:paraId="03F8433B" w14:textId="77777777" w:rsidR="006069D3" w:rsidRDefault="006069D3" w:rsidP="006069D3">
      <w:pPr>
        <w:autoSpaceDE w:val="0"/>
        <w:autoSpaceDN w:val="0"/>
        <w:adjustRightInd w:val="0"/>
        <w:spacing w:line="240" w:lineRule="auto"/>
        <w:rPr>
          <w:b/>
        </w:rPr>
      </w:pPr>
      <w:r>
        <w:rPr>
          <w:b/>
        </w:rPr>
        <w:t xml:space="preserve">Výstupy, pokud má parametr </w:t>
      </w:r>
      <w:r w:rsidRPr="00841253">
        <w:rPr>
          <w:b/>
          <w:i/>
        </w:rPr>
        <w:t>list</w:t>
      </w:r>
      <w:r>
        <w:rPr>
          <w:b/>
        </w:rPr>
        <w:t xml:space="preserve"> hodnotu 0</w:t>
      </w:r>
    </w:p>
    <w:p w14:paraId="6637D6BE" w14:textId="77777777" w:rsidR="006069D3" w:rsidRDefault="006069D3" w:rsidP="006069D3">
      <w:pPr>
        <w:pStyle w:val="cpNormal"/>
      </w:pPr>
      <w:r>
        <w:t xml:space="preserve">Vrácen binární soubor, v návratové hlavičce </w:t>
      </w:r>
    </w:p>
    <w:p w14:paraId="07362C97" w14:textId="77777777" w:rsidR="006069D3" w:rsidRDefault="006069D3" w:rsidP="006069D3">
      <w:pPr>
        <w:pStyle w:val="cpNormal"/>
      </w:pPr>
      <w:r>
        <w:t>Content-Disposition: attachment; filename=“</w:t>
      </w:r>
      <w:r>
        <w:rPr>
          <w:lang w:val="en-US"/>
        </w:rPr>
        <w:t>&lt;název staženého souboru&gt;</w:t>
      </w:r>
      <w:r>
        <w:t>“</w:t>
      </w:r>
      <w:r>
        <w:br/>
        <w:t>Content-Transfer-Encoding: binary</w:t>
      </w:r>
    </w:p>
    <w:p w14:paraId="4459501B" w14:textId="77777777" w:rsidR="006069D3" w:rsidRDefault="006069D3" w:rsidP="006069D3">
      <w:pPr>
        <w:autoSpaceDE w:val="0"/>
        <w:autoSpaceDN w:val="0"/>
        <w:adjustRightInd w:val="0"/>
        <w:spacing w:line="240" w:lineRule="auto"/>
        <w:rPr>
          <w:b/>
        </w:rPr>
      </w:pPr>
    </w:p>
    <w:p w14:paraId="3162FEF1" w14:textId="77777777" w:rsidR="006069D3" w:rsidRDefault="006069D3" w:rsidP="006069D3">
      <w:pPr>
        <w:autoSpaceDE w:val="0"/>
        <w:autoSpaceDN w:val="0"/>
        <w:adjustRightInd w:val="0"/>
        <w:spacing w:line="240" w:lineRule="auto"/>
        <w:rPr>
          <w:b/>
        </w:rPr>
      </w:pPr>
      <w:r>
        <w:rPr>
          <w:b/>
        </w:rPr>
        <w:t xml:space="preserve">Výstupy, pokud má parametr </w:t>
      </w:r>
      <w:r w:rsidRPr="00841253">
        <w:rPr>
          <w:b/>
          <w:i/>
        </w:rPr>
        <w:t>list</w:t>
      </w:r>
      <w:r>
        <w:rPr>
          <w:b/>
        </w:rPr>
        <w:t xml:space="preserve"> hodnotu 1</w:t>
      </w:r>
    </w:p>
    <w:p w14:paraId="3DDB22F1" w14:textId="77777777" w:rsidR="006069D3" w:rsidRDefault="006069D3" w:rsidP="006069D3">
      <w:pPr>
        <w:autoSpaceDE w:val="0"/>
        <w:autoSpaceDN w:val="0"/>
        <w:adjustRightInd w:val="0"/>
        <w:spacing w:line="240" w:lineRule="auto"/>
        <w:rPr>
          <w:b/>
        </w:rPr>
      </w:pPr>
    </w:p>
    <w:p w14:paraId="1AD844A8" w14:textId="77777777" w:rsidR="006069D3" w:rsidRDefault="006069D3" w:rsidP="006069D3">
      <w:pPr>
        <w:autoSpaceDE w:val="0"/>
        <w:autoSpaceDN w:val="0"/>
        <w:adjustRightInd w:val="0"/>
        <w:spacing w:line="240" w:lineRule="auto"/>
        <w:rPr>
          <w:sz w:val="20"/>
          <w:szCs w:val="20"/>
        </w:rPr>
      </w:pPr>
      <w:r w:rsidRPr="00CB29B5">
        <w:t>TXT</w:t>
      </w:r>
      <w:r>
        <w:br/>
      </w:r>
    </w:p>
    <w:p w14:paraId="75CE90FB" w14:textId="77777777" w:rsidR="006069D3" w:rsidRPr="00EA1B0B" w:rsidRDefault="006069D3" w:rsidP="006069D3">
      <w:pPr>
        <w:autoSpaceDE w:val="0"/>
        <w:autoSpaceDN w:val="0"/>
        <w:adjustRightInd w:val="0"/>
        <w:spacing w:line="240" w:lineRule="auto"/>
        <w:rPr>
          <w:rFonts w:cstheme="minorHAnsi"/>
        </w:rPr>
      </w:pPr>
      <w:r w:rsidRPr="00EA1B0B">
        <w:rPr>
          <w:rFonts w:cstheme="minorHAnsi"/>
        </w:rPr>
        <w:t>datum vytvoření</w:t>
      </w:r>
      <w:r>
        <w:rPr>
          <w:rFonts w:cstheme="minorHAnsi"/>
        </w:rPr>
        <w:tab/>
        <w:t>krok</w:t>
      </w:r>
      <w:r w:rsidRPr="00EA1B0B">
        <w:rPr>
          <w:rFonts w:cstheme="minorHAnsi"/>
        </w:rPr>
        <w:tab/>
        <w:t>název souboru</w:t>
      </w:r>
      <w:r w:rsidRPr="00EA1B0B">
        <w:rPr>
          <w:rFonts w:cstheme="minorHAnsi"/>
        </w:rPr>
        <w:tab/>
        <w:t>kód kategorie</w:t>
      </w:r>
      <w:r w:rsidRPr="00EA1B0B">
        <w:rPr>
          <w:rFonts w:cstheme="minorHAnsi"/>
        </w:rPr>
        <w:tab/>
        <w:t>název kategorie</w:t>
      </w:r>
      <w:r>
        <w:rPr>
          <w:rFonts w:cstheme="minorHAnsi"/>
        </w:rPr>
        <w:tab/>
      </w:r>
      <w:r w:rsidRPr="00EA1B0B">
        <w:rPr>
          <w:rFonts w:cstheme="minorHAnsi"/>
        </w:rPr>
        <w:tab/>
        <w:t>datum vložení</w:t>
      </w:r>
      <w:r w:rsidRPr="00EA1B0B">
        <w:rPr>
          <w:rFonts w:cstheme="minorHAnsi"/>
        </w:rPr>
        <w:tab/>
        <w:t>datum st</w:t>
      </w:r>
      <w:r>
        <w:rPr>
          <w:rFonts w:cstheme="minorHAnsi"/>
        </w:rPr>
        <w:t>á</w:t>
      </w:r>
      <w:r w:rsidRPr="00EA1B0B">
        <w:rPr>
          <w:rFonts w:cstheme="minorHAnsi"/>
        </w:rPr>
        <w:t>hnutí</w:t>
      </w:r>
      <w:r w:rsidRPr="00EA1B0B">
        <w:rPr>
          <w:rFonts w:cstheme="minorHAnsi"/>
        </w:rPr>
        <w:tab/>
        <w:t>poznámka</w:t>
      </w:r>
    </w:p>
    <w:p w14:paraId="109CF6FB" w14:textId="77777777" w:rsidR="006069D3" w:rsidRPr="00CB29B5" w:rsidRDefault="006069D3" w:rsidP="006069D3">
      <w:pPr>
        <w:autoSpaceDE w:val="0"/>
        <w:autoSpaceDN w:val="0"/>
        <w:adjustRightInd w:val="0"/>
        <w:spacing w:line="240" w:lineRule="auto"/>
        <w:rPr>
          <w:sz w:val="20"/>
          <w:szCs w:val="20"/>
        </w:rPr>
      </w:pPr>
    </w:p>
    <w:p w14:paraId="70BBB028" w14:textId="77777777" w:rsidR="006069D3" w:rsidRPr="00CB29B5" w:rsidRDefault="006069D3" w:rsidP="006069D3">
      <w:pPr>
        <w:autoSpaceDE w:val="0"/>
        <w:autoSpaceDN w:val="0"/>
        <w:adjustRightInd w:val="0"/>
        <w:spacing w:line="240" w:lineRule="auto"/>
      </w:pPr>
      <w:r w:rsidRPr="00CB29B5">
        <w:t>CSV</w:t>
      </w:r>
    </w:p>
    <w:p w14:paraId="6B61D87A" w14:textId="77777777" w:rsidR="006069D3" w:rsidRDefault="006069D3" w:rsidP="006069D3">
      <w:pPr>
        <w:autoSpaceDE w:val="0"/>
        <w:autoSpaceDN w:val="0"/>
        <w:adjustRightInd w:val="0"/>
        <w:spacing w:line="240" w:lineRule="auto"/>
        <w:rPr>
          <w:b/>
        </w:rPr>
      </w:pPr>
    </w:p>
    <w:p w14:paraId="23BABA88" w14:textId="77777777" w:rsidR="006069D3" w:rsidRDefault="006069D3" w:rsidP="006069D3">
      <w:pPr>
        <w:autoSpaceDE w:val="0"/>
        <w:autoSpaceDN w:val="0"/>
        <w:adjustRightInd w:val="0"/>
        <w:spacing w:line="240" w:lineRule="auto"/>
        <w:rPr>
          <w:b/>
        </w:rPr>
      </w:pPr>
      <w:r w:rsidRPr="00EA1B0B">
        <w:rPr>
          <w:rFonts w:cstheme="minorHAnsi"/>
        </w:rPr>
        <w:t>datum vytvoření;</w:t>
      </w:r>
      <w:r>
        <w:rPr>
          <w:rFonts w:cstheme="minorHAnsi"/>
        </w:rPr>
        <w:t>krok;</w:t>
      </w:r>
      <w:r w:rsidRPr="00EA1B0B">
        <w:rPr>
          <w:rFonts w:cstheme="minorHAnsi"/>
        </w:rPr>
        <w:t>název souboru;kód kategorie;název kategorie;datum vložení;</w:t>
      </w:r>
      <w:r>
        <w:rPr>
          <w:rFonts w:cstheme="minorHAnsi"/>
        </w:rPr>
        <w:tab/>
        <w:t>datum stá</w:t>
      </w:r>
      <w:r w:rsidRPr="00EA1B0B">
        <w:rPr>
          <w:rFonts w:cstheme="minorHAnsi"/>
        </w:rPr>
        <w:t>hnutí;poznámka</w:t>
      </w:r>
    </w:p>
    <w:p w14:paraId="4D92B0C6" w14:textId="77777777" w:rsidR="006069D3" w:rsidRDefault="006069D3" w:rsidP="006069D3">
      <w:pPr>
        <w:pStyle w:val="cpNormal"/>
      </w:pPr>
    </w:p>
    <w:p w14:paraId="0F946CB5" w14:textId="77777777" w:rsidR="006069D3" w:rsidRDefault="006069D3" w:rsidP="006069D3">
      <w:pPr>
        <w:pStyle w:val="cpNormal"/>
      </w:pPr>
      <w:r>
        <w:t>XML</w:t>
      </w:r>
    </w:p>
    <w:p w14:paraId="4C1B07E3" w14:textId="77777777" w:rsidR="006069D3" w:rsidRDefault="006069D3" w:rsidP="006069D3">
      <w:pPr>
        <w:pStyle w:val="cpNormal"/>
      </w:pPr>
      <w:r>
        <w:t>Struktura odpovědi pro seznam souborů v XSD:</w:t>
      </w:r>
    </w:p>
    <w:p w14:paraId="440A68C8" w14:textId="77777777" w:rsidR="006069D3" w:rsidRDefault="006069D3" w:rsidP="006069D3">
      <w:pPr>
        <w:pStyle w:val="cpNormal"/>
      </w:pPr>
      <w:r>
        <w:object w:dxaOrig="1544" w:dyaOrig="1000" w14:anchorId="75938095">
          <v:shape id="_x0000_i1034" type="#_x0000_t75" style="width:78.75pt;height:50.25pt" o:ole="">
            <v:imagedata r:id="rId32" o:title=""/>
          </v:shape>
          <o:OLEObject Type="Embed" ProgID="Package" ShapeID="_x0000_i1034" DrawAspect="Icon" ObjectID="_1820733975" r:id="rId33"/>
        </w:object>
      </w:r>
    </w:p>
    <w:p w14:paraId="5E6287E9" w14:textId="77777777" w:rsidR="006069D3" w:rsidRDefault="006069D3" w:rsidP="006069D3">
      <w:pPr>
        <w:pStyle w:val="cpNormal"/>
      </w:pPr>
      <w:r>
        <w:t>Příklad odpovědi seznamu vystavených souborů:</w:t>
      </w:r>
    </w:p>
    <w:p w14:paraId="0504EBE3"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lastRenderedPageBreak/>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28DA08B5"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4F8CC5CB"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vytvoreni_datum</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2020-09-25 10:27:52</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vytvoreni_datum</w:t>
      </w:r>
      <w:r>
        <w:rPr>
          <w:rFonts w:ascii="Consolas" w:hAnsi="Consolas" w:cs="Consolas"/>
          <w:color w:val="0000FF"/>
          <w:sz w:val="19"/>
          <w:szCs w:val="19"/>
          <w:highlight w:val="white"/>
          <w:lang w:eastAsia="cs-CZ"/>
        </w:rPr>
        <w:t>&gt;</w:t>
      </w:r>
    </w:p>
    <w:p w14:paraId="668CE5D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4</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p>
    <w:p w14:paraId="465B6FC8"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soubory</w:t>
      </w:r>
      <w:r>
        <w:rPr>
          <w:rFonts w:ascii="Consolas" w:hAnsi="Consolas" w:cs="Consolas"/>
          <w:color w:val="0000FF"/>
          <w:sz w:val="19"/>
          <w:szCs w:val="19"/>
          <w:highlight w:val="white"/>
          <w:lang w:eastAsia="cs-CZ"/>
        </w:rPr>
        <w:t>&gt;</w:t>
      </w:r>
    </w:p>
    <w:p w14:paraId="3CDC2858"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name</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20200917_StavyZasilek.xml</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650485E4"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kod_kategorie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kod_kategorie</w:t>
      </w:r>
      <w:r>
        <w:rPr>
          <w:rFonts w:ascii="Consolas" w:hAnsi="Consolas" w:cs="Consolas"/>
          <w:color w:val="0000FF"/>
          <w:sz w:val="19"/>
          <w:szCs w:val="19"/>
          <w:highlight w:val="white"/>
          <w:lang w:eastAsia="cs-CZ"/>
        </w:rPr>
        <w:t>&gt;</w:t>
      </w:r>
    </w:p>
    <w:p w14:paraId="7991786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nazev_kategorie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Vyhodnocené zásilky</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nazev_kategorie</w:t>
      </w:r>
      <w:r>
        <w:rPr>
          <w:rFonts w:ascii="Consolas" w:hAnsi="Consolas" w:cs="Consolas"/>
          <w:color w:val="0000FF"/>
          <w:sz w:val="19"/>
          <w:szCs w:val="19"/>
          <w:highlight w:val="white"/>
          <w:lang w:eastAsia="cs-CZ"/>
        </w:rPr>
        <w:t>&gt;</w:t>
      </w:r>
    </w:p>
    <w:p w14:paraId="5CC616C9"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vlozeni_datum</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2020-09-17 11:38:50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vlozeni_datum</w:t>
      </w:r>
      <w:r>
        <w:rPr>
          <w:rFonts w:ascii="Consolas" w:hAnsi="Consolas" w:cs="Consolas"/>
          <w:color w:val="0000FF"/>
          <w:sz w:val="19"/>
          <w:szCs w:val="19"/>
          <w:highlight w:val="white"/>
          <w:lang w:eastAsia="cs-CZ"/>
        </w:rPr>
        <w:t>&gt;</w:t>
      </w:r>
    </w:p>
    <w:p w14:paraId="3664FC8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stahnuti_datum</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stahnuti_datum</w:t>
      </w:r>
      <w:r>
        <w:rPr>
          <w:rFonts w:ascii="Consolas" w:hAnsi="Consolas" w:cs="Consolas"/>
          <w:color w:val="0000FF"/>
          <w:sz w:val="19"/>
          <w:szCs w:val="19"/>
          <w:highlight w:val="white"/>
          <w:lang w:eastAsia="cs-CZ"/>
        </w:rPr>
        <w:t>&gt;</w:t>
      </w:r>
    </w:p>
    <w:p w14:paraId="5B399DC3"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poznamka</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poznamka</w:t>
      </w:r>
      <w:r>
        <w:rPr>
          <w:rFonts w:ascii="Consolas" w:hAnsi="Consolas" w:cs="Consolas"/>
          <w:color w:val="0000FF"/>
          <w:sz w:val="19"/>
          <w:szCs w:val="19"/>
          <w:highlight w:val="white"/>
          <w:lang w:eastAsia="cs-CZ"/>
        </w:rPr>
        <w:t>&gt;</w:t>
      </w:r>
    </w:p>
    <w:p w14:paraId="4C663B4C"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w:t>
      </w:r>
    </w:p>
    <w:p w14:paraId="08FDBD50"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name</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20200918_StavyZasilek.xml</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09544C5B"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kod_kategorie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kod_kategorie</w:t>
      </w:r>
      <w:r>
        <w:rPr>
          <w:rFonts w:ascii="Consolas" w:hAnsi="Consolas" w:cs="Consolas"/>
          <w:color w:val="0000FF"/>
          <w:sz w:val="19"/>
          <w:szCs w:val="19"/>
          <w:highlight w:val="white"/>
          <w:lang w:eastAsia="cs-CZ"/>
        </w:rPr>
        <w:t>&gt;</w:t>
      </w:r>
    </w:p>
    <w:p w14:paraId="0201EB92"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nazev_kategorie</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Vyhodnocené zásilky</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nazev_kategorie</w:t>
      </w:r>
      <w:r>
        <w:rPr>
          <w:rFonts w:ascii="Consolas" w:hAnsi="Consolas" w:cs="Consolas"/>
          <w:color w:val="0000FF"/>
          <w:sz w:val="19"/>
          <w:szCs w:val="19"/>
          <w:highlight w:val="white"/>
          <w:lang w:eastAsia="cs-CZ"/>
        </w:rPr>
        <w:t>&gt;</w:t>
      </w:r>
    </w:p>
    <w:p w14:paraId="1EB6EF79"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vlozeni_datum</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2020-09-18 11:42:47</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vlozeni_datum</w:t>
      </w:r>
      <w:r>
        <w:rPr>
          <w:rFonts w:ascii="Consolas" w:hAnsi="Consolas" w:cs="Consolas"/>
          <w:color w:val="0000FF"/>
          <w:sz w:val="19"/>
          <w:szCs w:val="19"/>
          <w:highlight w:val="white"/>
          <w:lang w:eastAsia="cs-CZ"/>
        </w:rPr>
        <w:t>&gt;</w:t>
      </w:r>
    </w:p>
    <w:p w14:paraId="6B0DA79C"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stahnuti_datum</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stahnuti_datum</w:t>
      </w:r>
      <w:r>
        <w:rPr>
          <w:rFonts w:ascii="Consolas" w:hAnsi="Consolas" w:cs="Consolas"/>
          <w:color w:val="0000FF"/>
          <w:sz w:val="19"/>
          <w:szCs w:val="19"/>
          <w:highlight w:val="white"/>
          <w:lang w:eastAsia="cs-CZ"/>
        </w:rPr>
        <w:t>&gt;</w:t>
      </w:r>
    </w:p>
    <w:p w14:paraId="05E3F46D"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poznamka</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poznamka</w:t>
      </w:r>
      <w:r>
        <w:rPr>
          <w:rFonts w:ascii="Consolas" w:hAnsi="Consolas" w:cs="Consolas"/>
          <w:color w:val="0000FF"/>
          <w:sz w:val="19"/>
          <w:szCs w:val="19"/>
          <w:highlight w:val="white"/>
          <w:lang w:eastAsia="cs-CZ"/>
        </w:rPr>
        <w:t>&gt;</w:t>
      </w:r>
    </w:p>
    <w:p w14:paraId="1524AAA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 xml:space="preserve">&gt;    </w:t>
      </w:r>
    </w:p>
    <w:p w14:paraId="3AB487B7"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soubory</w:t>
      </w:r>
      <w:r>
        <w:rPr>
          <w:rFonts w:ascii="Consolas" w:hAnsi="Consolas" w:cs="Consolas"/>
          <w:color w:val="0000FF"/>
          <w:sz w:val="19"/>
          <w:szCs w:val="19"/>
          <w:highlight w:val="white"/>
          <w:lang w:eastAsia="cs-CZ"/>
        </w:rPr>
        <w:t>&gt;</w:t>
      </w:r>
    </w:p>
    <w:p w14:paraId="3AC73B4B" w14:textId="77777777" w:rsidR="006069D3" w:rsidRDefault="006069D3" w:rsidP="006069D3">
      <w:pPr>
        <w:pStyle w:val="cpNormal"/>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083A6E7D" w14:textId="77777777" w:rsidR="006069D3" w:rsidRDefault="006069D3" w:rsidP="006069D3">
      <w:pPr>
        <w:pStyle w:val="cpNormal"/>
      </w:pPr>
    </w:p>
    <w:p w14:paraId="44AD5467" w14:textId="77777777" w:rsidR="006069D3" w:rsidRDefault="006069D3" w:rsidP="006069D3">
      <w:pPr>
        <w:pStyle w:val="cpNormal"/>
      </w:pPr>
      <w:r>
        <w:t>Struktura odpovědi, pokud není soubor ke stažení, nebo dojde k chybě požadavku.</w:t>
      </w:r>
    </w:p>
    <w:p w14:paraId="488BC697" w14:textId="77777777" w:rsidR="006069D3" w:rsidRDefault="006069D3" w:rsidP="006069D3">
      <w:pPr>
        <w:pStyle w:val="cpNormal"/>
      </w:pPr>
      <w:r>
        <w:object w:dxaOrig="1544" w:dyaOrig="1000" w14:anchorId="36B8C173">
          <v:shape id="_x0000_i1035" type="#_x0000_t75" style="width:78.75pt;height:50.25pt" o:ole="">
            <v:imagedata r:id="rId34" o:title=""/>
          </v:shape>
          <o:OLEObject Type="Embed" ProgID="Package" ShapeID="_x0000_i1035" DrawAspect="Icon" ObjectID="_1820733976" r:id="rId35"/>
        </w:object>
      </w:r>
    </w:p>
    <w:p w14:paraId="354E5A29" w14:textId="77777777" w:rsidR="006069D3" w:rsidRDefault="006069D3" w:rsidP="006069D3">
      <w:pPr>
        <w:pStyle w:val="cpNormal"/>
      </w:pPr>
      <w:r>
        <w:t>Příklad odpovědi pokud by nastala chyba:</w:t>
      </w:r>
    </w:p>
    <w:p w14:paraId="19E59F6E"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1921EBD8"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45618FBD"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hodnota</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19</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hodnota</w:t>
      </w:r>
      <w:r>
        <w:rPr>
          <w:rFonts w:ascii="Consolas" w:hAnsi="Consolas" w:cs="Consolas"/>
          <w:color w:val="0000FF"/>
          <w:sz w:val="19"/>
          <w:szCs w:val="19"/>
          <w:highlight w:val="white"/>
          <w:lang w:eastAsia="cs-CZ"/>
        </w:rPr>
        <w:t>&gt; //element vyjadřuje chybový status požadavku. Stavy jsou popsané v tabulce v kapitole 8.2.3</w:t>
      </w:r>
    </w:p>
    <w:p w14:paraId="4AD4306F"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4</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p>
    <w:p w14:paraId="4952E5F2"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w:t>
      </w:r>
    </w:p>
    <w:p w14:paraId="0C4C43AB" w14:textId="77777777" w:rsidR="006069D3" w:rsidRDefault="006069D3" w:rsidP="006069D3">
      <w:pPr>
        <w:pStyle w:val="cpNormal"/>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64CCA6EC" w14:textId="77777777" w:rsidR="006069D3" w:rsidRDefault="006069D3" w:rsidP="006069D3">
      <w:pPr>
        <w:pStyle w:val="Nadpis3"/>
        <w:tabs>
          <w:tab w:val="clear" w:pos="1191"/>
          <w:tab w:val="num" w:pos="2608"/>
        </w:tabs>
        <w:ind w:left="2608"/>
      </w:pPr>
      <w:r>
        <w:t>Smazání XML souboru se stavy zásilek</w:t>
      </w:r>
    </w:p>
    <w:p w14:paraId="1A2CA798" w14:textId="77777777" w:rsidR="006069D3" w:rsidRDefault="006069D3" w:rsidP="006069D3">
      <w:pPr>
        <w:pStyle w:val="cpNormal"/>
      </w:pPr>
      <w:r>
        <w:t>Služba pro smazání XML souboru se stavy zásilek z úložiště. Zákazník při volání této služby předá POST požadavkem tyto informace:</w:t>
      </w:r>
    </w:p>
    <w:p w14:paraId="3E262F5C" w14:textId="77777777" w:rsidR="006069D3" w:rsidRDefault="006069D3" w:rsidP="006069D3">
      <w:pPr>
        <w:pStyle w:val="Odstavecseseznamem"/>
        <w:numPr>
          <w:ilvl w:val="0"/>
          <w:numId w:val="8"/>
        </w:numPr>
        <w:spacing w:after="200" w:line="276" w:lineRule="auto"/>
      </w:pPr>
      <w:r>
        <w:t>krok  (</w:t>
      </w:r>
      <w:r w:rsidRPr="00856400">
        <w:rPr>
          <w:i/>
        </w:rPr>
        <w:t>povinný</w:t>
      </w:r>
      <w:r>
        <w:t>)</w:t>
      </w:r>
    </w:p>
    <w:p w14:paraId="59F3BEA7" w14:textId="77777777" w:rsidR="006069D3" w:rsidRDefault="006069D3" w:rsidP="006069D3">
      <w:pPr>
        <w:pStyle w:val="Odstavecseseznamem"/>
        <w:numPr>
          <w:ilvl w:val="0"/>
          <w:numId w:val="8"/>
        </w:numPr>
        <w:spacing w:after="200" w:line="276" w:lineRule="auto"/>
      </w:pPr>
      <w:r>
        <w:t>user – přihlašovací jméno (</w:t>
      </w:r>
      <w:r w:rsidRPr="007B1CFD">
        <w:rPr>
          <w:i/>
        </w:rPr>
        <w:t>povinný</w:t>
      </w:r>
      <w:r>
        <w:t>)</w:t>
      </w:r>
    </w:p>
    <w:p w14:paraId="76E5EB86" w14:textId="77777777" w:rsidR="006069D3" w:rsidRDefault="006069D3" w:rsidP="006069D3">
      <w:pPr>
        <w:pStyle w:val="Odstavecseseznamem"/>
        <w:numPr>
          <w:ilvl w:val="0"/>
          <w:numId w:val="8"/>
        </w:numPr>
        <w:spacing w:after="200" w:line="276" w:lineRule="auto"/>
      </w:pPr>
      <w:r>
        <w:t>passwd – přihlašovací heslo (</w:t>
      </w:r>
      <w:r w:rsidRPr="007B1CFD">
        <w:rPr>
          <w:i/>
        </w:rPr>
        <w:t>povinný</w:t>
      </w:r>
      <w:r>
        <w:t xml:space="preserve">) </w:t>
      </w:r>
    </w:p>
    <w:p w14:paraId="6D89723B" w14:textId="77777777" w:rsidR="006069D3" w:rsidRDefault="006069D3" w:rsidP="006069D3">
      <w:pPr>
        <w:pStyle w:val="Odstavecseseznamem"/>
        <w:numPr>
          <w:ilvl w:val="0"/>
          <w:numId w:val="8"/>
        </w:numPr>
        <w:spacing w:after="200" w:line="276" w:lineRule="auto"/>
      </w:pPr>
      <w:r>
        <w:t>typvystupu - určuje formát, v jakém se budou vracet informace</w:t>
      </w:r>
      <w:r>
        <w:br/>
        <w:t>bez parametru – hodnoty jsou vrácené na konzolu</w:t>
      </w:r>
      <w:r>
        <w:br/>
        <w:t>txt – hodnoty jsou oddělené tabulátorem chr(9) a řádky znaky CRLF</w:t>
      </w:r>
    </w:p>
    <w:p w14:paraId="4CF039B1" w14:textId="77777777" w:rsidR="006069D3" w:rsidRDefault="006069D3" w:rsidP="006069D3">
      <w:pPr>
        <w:pStyle w:val="Odstavecseseznamem"/>
      </w:pPr>
      <w:r>
        <w:t>csv – hodnoty jsou oddělené středníkem - chr(59) a řádky znaky CRLF</w:t>
      </w:r>
      <w:r>
        <w:br/>
        <w:t>xml – viz struktura odpovědi pro seznam souborů, která je uvedena níže.</w:t>
      </w:r>
    </w:p>
    <w:p w14:paraId="36E229AC" w14:textId="77777777" w:rsidR="006069D3" w:rsidRDefault="006069D3" w:rsidP="006069D3">
      <w:pPr>
        <w:pStyle w:val="Odstavecseseznamem"/>
        <w:numPr>
          <w:ilvl w:val="0"/>
          <w:numId w:val="8"/>
        </w:numPr>
        <w:spacing w:after="200" w:line="276" w:lineRule="auto"/>
      </w:pPr>
      <w:r>
        <w:lastRenderedPageBreak/>
        <w:t>list – určuje, jestli se má stáhnout seznam vystavených souborů (</w:t>
      </w:r>
      <w:r w:rsidRPr="007B1CFD">
        <w:rPr>
          <w:i/>
        </w:rPr>
        <w:t>povinný</w:t>
      </w:r>
      <w:r>
        <w:t>)</w:t>
      </w:r>
      <w:r>
        <w:br/>
        <w:t xml:space="preserve">0 – (krok 4) předává se název souboru ke stažení </w:t>
      </w:r>
    </w:p>
    <w:p w14:paraId="1D657451" w14:textId="77777777" w:rsidR="006069D3" w:rsidRDefault="006069D3" w:rsidP="006069D3">
      <w:pPr>
        <w:pStyle w:val="Odstavecseseznamem"/>
        <w:ind w:firstLine="273"/>
      </w:pPr>
      <w:r>
        <w:t xml:space="preserve"> (krok 5) předává se název souboru k smazání </w:t>
      </w:r>
      <w:r>
        <w:br/>
        <w:t>1 – stažení XML seznamu vystavených souborů</w:t>
      </w:r>
    </w:p>
    <w:p w14:paraId="582C102E" w14:textId="77777777" w:rsidR="006069D3" w:rsidRDefault="006069D3" w:rsidP="006069D3">
      <w:pPr>
        <w:pStyle w:val="Odstavecseseznamem"/>
        <w:numPr>
          <w:ilvl w:val="0"/>
          <w:numId w:val="8"/>
        </w:numPr>
        <w:spacing w:after="200" w:line="276" w:lineRule="auto"/>
      </w:pPr>
      <w:r>
        <w:t xml:space="preserve">kategorie – vyfiltruje soubory dle zadané kategorie. Pro nerozlišování kategorií se zadá 0. Tato proměnná má vliv jen v případě, pokud je </w:t>
      </w:r>
      <w:r w:rsidRPr="00F8191F">
        <w:rPr>
          <w:b/>
        </w:rPr>
        <w:t>list = 1</w:t>
      </w:r>
      <w:r>
        <w:t>. (</w:t>
      </w:r>
      <w:r w:rsidRPr="007B1CFD">
        <w:rPr>
          <w:i/>
        </w:rPr>
        <w:t>povinný</w:t>
      </w:r>
      <w:r>
        <w:t>)</w:t>
      </w:r>
    </w:p>
    <w:p w14:paraId="2D759CDD" w14:textId="77777777" w:rsidR="006069D3" w:rsidRDefault="006069D3" w:rsidP="006069D3">
      <w:pPr>
        <w:pStyle w:val="Odstavecseseznamem"/>
        <w:numPr>
          <w:ilvl w:val="0"/>
          <w:numId w:val="8"/>
        </w:numPr>
        <w:spacing w:after="200" w:line="276" w:lineRule="auto"/>
      </w:pPr>
      <w:r>
        <w:t xml:space="preserve">soubor – název souboru ke stáhnutí, nebo smazání. Vyplňuje se jen, když je </w:t>
      </w:r>
      <w:r w:rsidRPr="00F8191F">
        <w:rPr>
          <w:b/>
        </w:rPr>
        <w:t>list = 0</w:t>
      </w:r>
      <w:r>
        <w:t>.</w:t>
      </w:r>
      <w:r w:rsidRPr="00C15620">
        <w:t xml:space="preserve"> </w:t>
      </w:r>
      <w:r>
        <w:t xml:space="preserve"> (</w:t>
      </w:r>
      <w:r w:rsidRPr="007B1CFD">
        <w:rPr>
          <w:i/>
        </w:rPr>
        <w:t>povinný</w:t>
      </w:r>
      <w:r>
        <w:t>)</w:t>
      </w:r>
    </w:p>
    <w:p w14:paraId="140F9032" w14:textId="77777777" w:rsidR="006069D3" w:rsidRDefault="006069D3" w:rsidP="006069D3">
      <w:pPr>
        <w:pStyle w:val="cpNormal"/>
      </w:pPr>
    </w:p>
    <w:p w14:paraId="341B93B3" w14:textId="77777777" w:rsidR="006069D3" w:rsidRDefault="006069D3" w:rsidP="006069D3">
      <w:pPr>
        <w:jc w:val="both"/>
      </w:pPr>
      <w:r>
        <w:t>XSD schéma POST požadavku:</w:t>
      </w:r>
    </w:p>
    <w:p w14:paraId="20FE0316" w14:textId="77777777" w:rsidR="006069D3" w:rsidRDefault="006069D3" w:rsidP="006069D3">
      <w:pPr>
        <w:pStyle w:val="cpNormal"/>
      </w:pPr>
      <w:r w:rsidRPr="00A949E8">
        <w:object w:dxaOrig="1849" w:dyaOrig="900" w14:anchorId="68E23337">
          <v:shape id="_x0000_i1036" type="#_x0000_t75" style="width:1in;height:36.75pt" o:ole="">
            <v:imagedata r:id="rId36" o:title=""/>
          </v:shape>
          <o:OLEObject Type="Embed" ProgID="Package" ShapeID="_x0000_i1036" DrawAspect="Content" ObjectID="_1820733977" r:id="rId37"/>
        </w:object>
      </w:r>
    </w:p>
    <w:p w14:paraId="4BC91A4A" w14:textId="77777777" w:rsidR="006069D3" w:rsidRDefault="006069D3" w:rsidP="006069D3">
      <w:pPr>
        <w:tabs>
          <w:tab w:val="left" w:pos="1290"/>
        </w:tabs>
      </w:pPr>
      <w:r>
        <w:t>Požadavek na stáhnutí XML souboru se stavem zásilky je realizován HTTPS požadavkem POST, „content-type“ musí být nastaven na „</w:t>
      </w:r>
      <w:r w:rsidRPr="00A26632">
        <w:t>app</w:t>
      </w:r>
      <w:r>
        <w:t>lication/x-www-form-urlencoded “.</w:t>
      </w:r>
    </w:p>
    <w:p w14:paraId="7D0264AB" w14:textId="77777777" w:rsidR="006069D3" w:rsidRDefault="006069D3" w:rsidP="006069D3">
      <w:pPr>
        <w:tabs>
          <w:tab w:val="left" w:pos="1290"/>
        </w:tabs>
      </w:pPr>
    </w:p>
    <w:p w14:paraId="5FDCE184" w14:textId="77777777" w:rsidR="006069D3" w:rsidRDefault="006069D3" w:rsidP="006069D3">
      <w:pPr>
        <w:tabs>
          <w:tab w:val="left" w:pos="1290"/>
        </w:tabs>
      </w:pPr>
      <w:r>
        <w:t>Příklad předání položek v POST pro smazání souboru se stavy zásilek.</w:t>
      </w:r>
    </w:p>
    <w:p w14:paraId="37C46649" w14:textId="77777777" w:rsidR="006069D3" w:rsidRDefault="006069D3" w:rsidP="006069D3">
      <w:pPr>
        <w:pStyle w:val="cpNormal"/>
      </w:pPr>
      <w:r w:rsidRPr="0001185A">
        <w:t>'</w:t>
      </w:r>
      <w:r>
        <w:t>krok=5&amp;</w:t>
      </w:r>
      <w:r w:rsidRPr="0001185A">
        <w:t>user=</w:t>
      </w:r>
      <w:r>
        <w:t xml:space="preserve"> dreplech</w:t>
      </w:r>
      <w:r w:rsidRPr="0001185A">
        <w:t>&amp;passwd=</w:t>
      </w:r>
      <w:r>
        <w:t>dreplech</w:t>
      </w:r>
      <w:r>
        <w:rPr>
          <w:lang w:val="en-US"/>
        </w:rPr>
        <w:t>&amp;</w:t>
      </w:r>
      <w:r>
        <w:t>typvystupu=xml&amp;list=0&amp;kategorie=0</w:t>
      </w:r>
      <w:r w:rsidRPr="0001185A">
        <w:t>&amp;</w:t>
      </w:r>
      <w:r>
        <w:t>soubor=</w:t>
      </w:r>
      <w:r w:rsidRPr="00DC4CD7">
        <w:t>20200917_StavyZasilek.xml</w:t>
      </w:r>
      <w:r w:rsidRPr="0001185A">
        <w:t>'</w:t>
      </w:r>
    </w:p>
    <w:p w14:paraId="0494D67D" w14:textId="77777777" w:rsidR="006069D3" w:rsidRDefault="006069D3" w:rsidP="006069D3">
      <w:pPr>
        <w:tabs>
          <w:tab w:val="left" w:pos="1290"/>
        </w:tabs>
      </w:pPr>
      <w:r>
        <w:t>Příklad předání položek v POST pro stažení seznamu souboru, které již byly staženy a jsou připraveny ke smazání.</w:t>
      </w:r>
    </w:p>
    <w:p w14:paraId="5CF53653" w14:textId="77777777" w:rsidR="006069D3" w:rsidRDefault="006069D3" w:rsidP="006069D3">
      <w:pPr>
        <w:pStyle w:val="cpNormal"/>
      </w:pPr>
      <w:r w:rsidRPr="0001185A">
        <w:t>'</w:t>
      </w:r>
      <w:r>
        <w:t>krok=5&amp;</w:t>
      </w:r>
      <w:r w:rsidRPr="0001185A">
        <w:t>user=</w:t>
      </w:r>
      <w:r>
        <w:t xml:space="preserve"> dreplech</w:t>
      </w:r>
      <w:r w:rsidRPr="0001185A">
        <w:t>&amp;passwd=</w:t>
      </w:r>
      <w:r>
        <w:t>dreplech</w:t>
      </w:r>
      <w:r>
        <w:rPr>
          <w:lang w:val="en-US"/>
        </w:rPr>
        <w:t>&amp;</w:t>
      </w:r>
      <w:r>
        <w:t>typvystupu=xml&amp;list=1&amp;kategorie=0</w:t>
      </w:r>
      <w:r w:rsidRPr="0001185A">
        <w:t>&amp;</w:t>
      </w:r>
      <w:r>
        <w:t>soubor=</w:t>
      </w:r>
      <w:r w:rsidRPr="0001185A">
        <w:t>'</w:t>
      </w:r>
    </w:p>
    <w:p w14:paraId="463201D7" w14:textId="77777777" w:rsidR="006069D3" w:rsidRDefault="006069D3" w:rsidP="006069D3">
      <w:pPr>
        <w:pStyle w:val="cpNormal"/>
      </w:pPr>
      <w:r>
        <w:t>Struktura odpovědi je stejná, jako struktura „Vracene.xsd“ v kapitole 8.2.</w:t>
      </w:r>
    </w:p>
    <w:p w14:paraId="077D8055" w14:textId="77777777" w:rsidR="006069D3" w:rsidRDefault="006069D3" w:rsidP="006069D3">
      <w:pPr>
        <w:tabs>
          <w:tab w:val="left" w:pos="1290"/>
        </w:tabs>
      </w:pPr>
      <w:r>
        <w:t>Příklad odpovědi při úspěšném smazání souboru:</w:t>
      </w:r>
    </w:p>
    <w:p w14:paraId="74B0ED94" w14:textId="77777777" w:rsidR="006069D3" w:rsidRDefault="006069D3" w:rsidP="006069D3">
      <w:pPr>
        <w:tabs>
          <w:tab w:val="left" w:pos="1290"/>
        </w:tabs>
      </w:pPr>
    </w:p>
    <w:p w14:paraId="42974984"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xml</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version</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1.0</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 xml:space="preserve"> </w:t>
      </w:r>
      <w:r>
        <w:rPr>
          <w:rFonts w:ascii="Consolas" w:hAnsi="Consolas" w:cs="Consolas"/>
          <w:color w:val="FF0000"/>
          <w:sz w:val="19"/>
          <w:szCs w:val="19"/>
          <w:highlight w:val="white"/>
          <w:lang w:eastAsia="cs-CZ"/>
        </w:rPr>
        <w:t>encoding</w:t>
      </w:r>
      <w:r>
        <w:rPr>
          <w:rFonts w:ascii="Consolas" w:hAnsi="Consolas" w:cs="Consolas"/>
          <w:color w:val="0000FF"/>
          <w:sz w:val="19"/>
          <w:szCs w:val="19"/>
          <w:highlight w:val="white"/>
          <w:lang w:eastAsia="cs-CZ"/>
        </w:rPr>
        <w:t>=</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UTF-8</w:t>
      </w:r>
      <w:r>
        <w:rPr>
          <w:rFonts w:ascii="Consolas" w:hAnsi="Consolas" w:cs="Consolas"/>
          <w:color w:val="000000"/>
          <w:sz w:val="19"/>
          <w:szCs w:val="19"/>
          <w:highlight w:val="white"/>
          <w:lang w:eastAsia="cs-CZ"/>
        </w:rPr>
        <w:t>"</w:t>
      </w:r>
      <w:r>
        <w:rPr>
          <w:rFonts w:ascii="Consolas" w:hAnsi="Consolas" w:cs="Consolas"/>
          <w:color w:val="0000FF"/>
          <w:sz w:val="19"/>
          <w:szCs w:val="19"/>
          <w:highlight w:val="white"/>
          <w:lang w:eastAsia="cs-CZ"/>
        </w:rPr>
        <w:t>?&gt;</w:t>
      </w:r>
    </w:p>
    <w:p w14:paraId="40EC2572"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3E654DBF"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hodnota</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0</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hodnota</w:t>
      </w:r>
      <w:r>
        <w:rPr>
          <w:rFonts w:ascii="Consolas" w:hAnsi="Consolas" w:cs="Consolas"/>
          <w:color w:val="0000FF"/>
          <w:sz w:val="19"/>
          <w:szCs w:val="19"/>
          <w:highlight w:val="white"/>
          <w:lang w:eastAsia="cs-CZ"/>
        </w:rPr>
        <w:t>&gt; //element vyjadřuje status požadavku (hodnota 0 – soubor byl smazán). Stavy jsou popsané v tabulce v kapitole 8.2.3</w:t>
      </w:r>
    </w:p>
    <w:p w14:paraId="4F646F3A"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5</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krok</w:t>
      </w:r>
      <w:r>
        <w:rPr>
          <w:rFonts w:ascii="Consolas" w:hAnsi="Consolas" w:cs="Consolas"/>
          <w:color w:val="0000FF"/>
          <w:sz w:val="19"/>
          <w:szCs w:val="19"/>
          <w:highlight w:val="white"/>
          <w:lang w:eastAsia="cs-CZ"/>
        </w:rPr>
        <w:t>&gt;</w:t>
      </w:r>
    </w:p>
    <w:p w14:paraId="5B0BF1EA" w14:textId="77777777" w:rsidR="006069D3" w:rsidRDefault="006069D3" w:rsidP="006069D3">
      <w:pPr>
        <w:autoSpaceDE w:val="0"/>
        <w:autoSpaceDN w:val="0"/>
        <w:adjustRightInd w:val="0"/>
        <w:spacing w:line="240" w:lineRule="auto"/>
        <w:rPr>
          <w:rFonts w:ascii="Consolas" w:hAnsi="Consolas" w:cs="Consolas"/>
          <w:color w:val="000000"/>
          <w:sz w:val="19"/>
          <w:szCs w:val="19"/>
          <w:highlight w:val="white"/>
          <w:lang w:eastAsia="cs-CZ"/>
        </w:rPr>
      </w:pPr>
      <w:r>
        <w:rPr>
          <w:rFonts w:ascii="Consolas" w:hAnsi="Consolas" w:cs="Consolas"/>
          <w:color w:val="0000FF"/>
          <w:sz w:val="19"/>
          <w:szCs w:val="19"/>
          <w:highlight w:val="white"/>
          <w:lang w:eastAsia="cs-CZ"/>
        </w:rPr>
        <w:t xml:space="preserve">  &lt;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w:t>
      </w:r>
      <w:r>
        <w:rPr>
          <w:rFonts w:ascii="Consolas" w:hAnsi="Consolas" w:cs="Consolas"/>
          <w:color w:val="000000"/>
          <w:sz w:val="19"/>
          <w:szCs w:val="19"/>
          <w:highlight w:val="white"/>
          <w:lang w:eastAsia="cs-CZ"/>
        </w:rPr>
        <w:t>20200917_StavyZasilek.xml</w:t>
      </w: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soubor</w:t>
      </w:r>
      <w:r>
        <w:rPr>
          <w:rFonts w:ascii="Consolas" w:hAnsi="Consolas" w:cs="Consolas"/>
          <w:color w:val="0000FF"/>
          <w:sz w:val="19"/>
          <w:szCs w:val="19"/>
          <w:highlight w:val="white"/>
          <w:lang w:eastAsia="cs-CZ"/>
        </w:rPr>
        <w:t>&gt;</w:t>
      </w:r>
    </w:p>
    <w:p w14:paraId="744C82C9" w14:textId="77777777" w:rsidR="006069D3" w:rsidRDefault="006069D3" w:rsidP="006069D3">
      <w:pPr>
        <w:tabs>
          <w:tab w:val="left" w:pos="1290"/>
        </w:tabs>
        <w:rPr>
          <w:rFonts w:ascii="Consolas" w:hAnsi="Consolas" w:cs="Consolas"/>
          <w:color w:val="0000FF"/>
          <w:sz w:val="19"/>
          <w:szCs w:val="19"/>
          <w:lang w:eastAsia="cs-CZ"/>
        </w:rPr>
      </w:pPr>
      <w:r>
        <w:rPr>
          <w:rFonts w:ascii="Consolas" w:hAnsi="Consolas" w:cs="Consolas"/>
          <w:color w:val="0000FF"/>
          <w:sz w:val="19"/>
          <w:szCs w:val="19"/>
          <w:highlight w:val="white"/>
          <w:lang w:eastAsia="cs-CZ"/>
        </w:rPr>
        <w:t>&lt;/</w:t>
      </w:r>
      <w:r>
        <w:rPr>
          <w:rFonts w:ascii="Consolas" w:hAnsi="Consolas" w:cs="Consolas"/>
          <w:color w:val="A31515"/>
          <w:sz w:val="19"/>
          <w:szCs w:val="19"/>
          <w:highlight w:val="white"/>
          <w:lang w:eastAsia="cs-CZ"/>
        </w:rPr>
        <w:t>dataroot</w:t>
      </w:r>
      <w:r>
        <w:rPr>
          <w:rFonts w:ascii="Consolas" w:hAnsi="Consolas" w:cs="Consolas"/>
          <w:color w:val="0000FF"/>
          <w:sz w:val="19"/>
          <w:szCs w:val="19"/>
          <w:highlight w:val="white"/>
          <w:lang w:eastAsia="cs-CZ"/>
        </w:rPr>
        <w:t>&gt;</w:t>
      </w:r>
    </w:p>
    <w:p w14:paraId="36423EA0" w14:textId="77777777" w:rsidR="006069D3" w:rsidRDefault="006069D3" w:rsidP="006069D3">
      <w:pPr>
        <w:autoSpaceDE w:val="0"/>
        <w:autoSpaceDN w:val="0"/>
        <w:adjustRightInd w:val="0"/>
        <w:spacing w:line="240" w:lineRule="auto"/>
      </w:pPr>
    </w:p>
    <w:p w14:paraId="26693F4B" w14:textId="77777777" w:rsidR="006069D3" w:rsidRDefault="006069D3" w:rsidP="006069D3">
      <w:pPr>
        <w:pStyle w:val="cpNormal"/>
      </w:pPr>
    </w:p>
    <w:p w14:paraId="2EADD872" w14:textId="77777777" w:rsidR="006069D3" w:rsidRDefault="006069D3" w:rsidP="006069D3">
      <w:pPr>
        <w:autoSpaceDE w:val="0"/>
        <w:autoSpaceDN w:val="0"/>
        <w:adjustRightInd w:val="0"/>
        <w:spacing w:line="240" w:lineRule="auto"/>
        <w:rPr>
          <w:b/>
        </w:rPr>
      </w:pPr>
      <w:r>
        <w:rPr>
          <w:b/>
        </w:rPr>
        <w:t xml:space="preserve">Výstupy, pokud má parametr </w:t>
      </w:r>
      <w:r w:rsidRPr="00841253">
        <w:rPr>
          <w:b/>
          <w:i/>
        </w:rPr>
        <w:t>list</w:t>
      </w:r>
      <w:r>
        <w:rPr>
          <w:b/>
        </w:rPr>
        <w:t xml:space="preserve"> hodnotu 1 jsou shodné, jako v kapitole 8.2.</w:t>
      </w:r>
    </w:p>
    <w:p w14:paraId="5E5549BB" w14:textId="77777777" w:rsidR="006069D3" w:rsidRDefault="006069D3" w:rsidP="006069D3">
      <w:pPr>
        <w:pStyle w:val="cpNormal"/>
      </w:pPr>
    </w:p>
    <w:p w14:paraId="08FA6D3E" w14:textId="77777777" w:rsidR="006069D3" w:rsidRDefault="006069D3" w:rsidP="006069D3">
      <w:pPr>
        <w:pStyle w:val="cpNormal"/>
      </w:pPr>
    </w:p>
    <w:p w14:paraId="0A3DA2FE" w14:textId="77777777" w:rsidR="006069D3" w:rsidRDefault="006069D3" w:rsidP="006069D3">
      <w:pPr>
        <w:pStyle w:val="Nadpis3"/>
        <w:tabs>
          <w:tab w:val="clear" w:pos="1191"/>
          <w:tab w:val="num" w:pos="2608"/>
        </w:tabs>
        <w:ind w:left="2608"/>
      </w:pPr>
      <w:r>
        <w:t>URL adresy, účty</w:t>
      </w:r>
    </w:p>
    <w:p w14:paraId="79A297FA" w14:textId="6DFBB688" w:rsidR="006069D3" w:rsidRDefault="006069D3" w:rsidP="006069D3">
      <w:pPr>
        <w:pStyle w:val="cpNormal"/>
      </w:pPr>
      <w:r>
        <w:t>Testovací prostředí:</w:t>
      </w:r>
      <w:r>
        <w:br/>
        <w:t xml:space="preserve">API: </w:t>
      </w:r>
      <w:hyperlink r:id="rId38" w:history="1">
        <w:r w:rsidR="00BC49D1" w:rsidRPr="00DB16AF">
          <w:rPr>
            <w:rStyle w:val="Hypertextovodkaz"/>
          </w:rPr>
          <w:t>https://online.test.postservis.cz/commandApi/common.php</w:t>
        </w:r>
      </w:hyperlink>
      <w:r w:rsidR="00BC49D1">
        <w:t xml:space="preserve"> </w:t>
      </w:r>
      <w:r>
        <w:rPr>
          <w:rStyle w:val="Hypertextovodkaz"/>
        </w:rPr>
        <w:br/>
      </w:r>
      <w:r w:rsidRPr="008B3DD8">
        <w:t>Testovací</w:t>
      </w:r>
      <w:r>
        <w:t xml:space="preserve"> Html: </w:t>
      </w:r>
      <w:hyperlink r:id="rId39" w:history="1">
        <w:r w:rsidR="00BC49D1" w:rsidRPr="00DB16AF">
          <w:rPr>
            <w:rStyle w:val="Hypertextovodkaz"/>
          </w:rPr>
          <w:t>https://online.test.postservis.cz/commandApi/dwtest.html</w:t>
        </w:r>
      </w:hyperlink>
      <w:r w:rsidR="00BC49D1">
        <w:t xml:space="preserve"> </w:t>
      </w:r>
    </w:p>
    <w:p w14:paraId="6DAD4A61" w14:textId="77777777" w:rsidR="006069D3" w:rsidRDefault="006069D3" w:rsidP="006069D3">
      <w:pPr>
        <w:pStyle w:val="cpNormal"/>
      </w:pPr>
      <w:r>
        <w:lastRenderedPageBreak/>
        <w:t>Ostré prostředí:</w:t>
      </w:r>
      <w:r>
        <w:br/>
        <w:t xml:space="preserve">API: </w:t>
      </w:r>
      <w:hyperlink r:id="rId40" w:history="1">
        <w:r w:rsidRPr="005B5E12">
          <w:rPr>
            <w:rStyle w:val="Hypertextovodkaz"/>
          </w:rPr>
          <w:t>https://online.postservis.cz/commandApi/common.php</w:t>
        </w:r>
      </w:hyperlink>
      <w:r>
        <w:t xml:space="preserve"> </w:t>
      </w:r>
      <w:r>
        <w:br/>
        <w:t xml:space="preserve">Testovací html: </w:t>
      </w:r>
      <w:hyperlink r:id="rId41" w:history="1">
        <w:r w:rsidRPr="00861570">
          <w:rPr>
            <w:rStyle w:val="Hypertextovodkaz"/>
          </w:rPr>
          <w:t>https://online.postservis.cz/commandApi/dwtest.html</w:t>
        </w:r>
      </w:hyperlink>
    </w:p>
    <w:p w14:paraId="2C0B4F1F" w14:textId="77777777" w:rsidR="006069D3" w:rsidRDefault="006069D3" w:rsidP="006069D3">
      <w:pPr>
        <w:pStyle w:val="cpNormal"/>
      </w:pPr>
      <w:r>
        <w:t>Pro test na obou prostředích je možné použít tento účet:</w:t>
      </w:r>
      <w:r>
        <w:br/>
        <w:t>Uživatelské jméno: dreplech</w:t>
      </w:r>
      <w:r>
        <w:br/>
        <w:t>Heslo: dreplech</w:t>
      </w:r>
    </w:p>
    <w:p w14:paraId="48E710AF" w14:textId="77777777" w:rsidR="006069D3" w:rsidRDefault="006069D3" w:rsidP="006069D3">
      <w:pPr>
        <w:pStyle w:val="Nadpis3"/>
        <w:tabs>
          <w:tab w:val="clear" w:pos="1191"/>
          <w:tab w:val="num" w:pos="2608"/>
        </w:tabs>
        <w:ind w:left="2608"/>
      </w:pPr>
      <w:r>
        <w:t>Chybové stavy API pro smazání a stažení souboru</w:t>
      </w:r>
    </w:p>
    <w:tbl>
      <w:tblPr>
        <w:tblStyle w:val="Mkatabulky"/>
        <w:tblW w:w="0" w:type="auto"/>
        <w:tblInd w:w="360" w:type="dxa"/>
        <w:tblLook w:val="04A0" w:firstRow="1" w:lastRow="0" w:firstColumn="1" w:lastColumn="0" w:noHBand="0" w:noVBand="1"/>
      </w:tblPr>
      <w:tblGrid>
        <w:gridCol w:w="620"/>
        <w:gridCol w:w="4969"/>
      </w:tblGrid>
      <w:tr w:rsidR="006069D3" w14:paraId="264FCBAD" w14:textId="77777777" w:rsidTr="00467807">
        <w:tc>
          <w:tcPr>
            <w:tcW w:w="620" w:type="dxa"/>
          </w:tcPr>
          <w:p w14:paraId="6377DACB" w14:textId="77777777" w:rsidR="006069D3" w:rsidRPr="002B288E" w:rsidRDefault="006069D3" w:rsidP="00467807">
            <w:pPr>
              <w:rPr>
                <w:b/>
              </w:rPr>
            </w:pPr>
            <w:r w:rsidRPr="002B288E">
              <w:rPr>
                <w:b/>
              </w:rPr>
              <w:t>Kód</w:t>
            </w:r>
          </w:p>
        </w:tc>
        <w:tc>
          <w:tcPr>
            <w:tcW w:w="4969" w:type="dxa"/>
          </w:tcPr>
          <w:p w14:paraId="08119A0E" w14:textId="77777777" w:rsidR="006069D3" w:rsidRPr="002B288E" w:rsidRDefault="006069D3" w:rsidP="00467807">
            <w:pPr>
              <w:rPr>
                <w:b/>
              </w:rPr>
            </w:pPr>
            <w:r w:rsidRPr="002B288E">
              <w:rPr>
                <w:b/>
              </w:rPr>
              <w:t>Chyba</w:t>
            </w:r>
          </w:p>
        </w:tc>
      </w:tr>
      <w:tr w:rsidR="006069D3" w14:paraId="747747E5" w14:textId="77777777" w:rsidTr="00467807">
        <w:tc>
          <w:tcPr>
            <w:tcW w:w="620" w:type="dxa"/>
          </w:tcPr>
          <w:p w14:paraId="5E45755A" w14:textId="77777777" w:rsidR="006069D3" w:rsidRPr="002B288E" w:rsidRDefault="006069D3" w:rsidP="00467807">
            <w:pPr>
              <w:rPr>
                <w:b/>
              </w:rPr>
            </w:pPr>
            <w:r w:rsidRPr="00B0603A">
              <w:t>0</w:t>
            </w:r>
          </w:p>
        </w:tc>
        <w:tc>
          <w:tcPr>
            <w:tcW w:w="4969" w:type="dxa"/>
          </w:tcPr>
          <w:p w14:paraId="29B3DECE" w14:textId="77777777" w:rsidR="006069D3" w:rsidRPr="002B288E" w:rsidRDefault="006069D3" w:rsidP="00467807">
            <w:pPr>
              <w:rPr>
                <w:b/>
              </w:rPr>
            </w:pPr>
            <w:r w:rsidRPr="00B0603A">
              <w:t>Soubor byl smazán</w:t>
            </w:r>
          </w:p>
        </w:tc>
      </w:tr>
      <w:tr w:rsidR="006069D3" w14:paraId="1876BF15" w14:textId="77777777" w:rsidTr="00467807">
        <w:tc>
          <w:tcPr>
            <w:tcW w:w="620" w:type="dxa"/>
          </w:tcPr>
          <w:p w14:paraId="1F0E0BD6" w14:textId="77777777" w:rsidR="006069D3" w:rsidRDefault="006069D3" w:rsidP="00467807">
            <w:r>
              <w:t>1</w:t>
            </w:r>
          </w:p>
        </w:tc>
        <w:tc>
          <w:tcPr>
            <w:tcW w:w="4969" w:type="dxa"/>
          </w:tcPr>
          <w:p w14:paraId="78E8DD17" w14:textId="77777777" w:rsidR="006069D3" w:rsidRDefault="006069D3" w:rsidP="00467807">
            <w:r>
              <w:t>Proměnná user neexistuje</w:t>
            </w:r>
          </w:p>
        </w:tc>
      </w:tr>
      <w:tr w:rsidR="006069D3" w14:paraId="55732AB4" w14:textId="77777777" w:rsidTr="00467807">
        <w:tc>
          <w:tcPr>
            <w:tcW w:w="620" w:type="dxa"/>
          </w:tcPr>
          <w:p w14:paraId="1E8D48B2" w14:textId="77777777" w:rsidR="006069D3" w:rsidRDefault="006069D3" w:rsidP="00467807">
            <w:r>
              <w:t>2</w:t>
            </w:r>
          </w:p>
        </w:tc>
        <w:tc>
          <w:tcPr>
            <w:tcW w:w="4969" w:type="dxa"/>
          </w:tcPr>
          <w:p w14:paraId="2D2A93C1" w14:textId="77777777" w:rsidR="006069D3" w:rsidRDefault="006069D3" w:rsidP="00467807">
            <w:r>
              <w:t>Proměnná user je prázdná</w:t>
            </w:r>
          </w:p>
        </w:tc>
      </w:tr>
      <w:tr w:rsidR="006069D3" w14:paraId="16B65649" w14:textId="77777777" w:rsidTr="00467807">
        <w:tc>
          <w:tcPr>
            <w:tcW w:w="620" w:type="dxa"/>
          </w:tcPr>
          <w:p w14:paraId="3E3A2231" w14:textId="77777777" w:rsidR="006069D3" w:rsidRDefault="006069D3" w:rsidP="00467807">
            <w:r>
              <w:t>3</w:t>
            </w:r>
          </w:p>
        </w:tc>
        <w:tc>
          <w:tcPr>
            <w:tcW w:w="4969" w:type="dxa"/>
          </w:tcPr>
          <w:p w14:paraId="573E93BB" w14:textId="77777777" w:rsidR="006069D3" w:rsidRDefault="006069D3" w:rsidP="00467807">
            <w:r>
              <w:t>Proměnná passwd neexistuje</w:t>
            </w:r>
          </w:p>
        </w:tc>
      </w:tr>
      <w:tr w:rsidR="006069D3" w14:paraId="76EE2770" w14:textId="77777777" w:rsidTr="00467807">
        <w:tc>
          <w:tcPr>
            <w:tcW w:w="620" w:type="dxa"/>
          </w:tcPr>
          <w:p w14:paraId="6C18F0D4" w14:textId="77777777" w:rsidR="006069D3" w:rsidRDefault="006069D3" w:rsidP="00467807">
            <w:r>
              <w:t>4</w:t>
            </w:r>
          </w:p>
        </w:tc>
        <w:tc>
          <w:tcPr>
            <w:tcW w:w="4969" w:type="dxa"/>
          </w:tcPr>
          <w:p w14:paraId="13DBEBB4" w14:textId="77777777" w:rsidR="006069D3" w:rsidRDefault="006069D3" w:rsidP="00467807">
            <w:r>
              <w:t>Proměnná passwd je prázdná</w:t>
            </w:r>
          </w:p>
        </w:tc>
      </w:tr>
      <w:tr w:rsidR="006069D3" w14:paraId="0FCBF14C" w14:textId="77777777" w:rsidTr="00467807">
        <w:tc>
          <w:tcPr>
            <w:tcW w:w="620" w:type="dxa"/>
          </w:tcPr>
          <w:p w14:paraId="296BE5BB" w14:textId="77777777" w:rsidR="006069D3" w:rsidRDefault="006069D3" w:rsidP="00467807">
            <w:r>
              <w:t>5</w:t>
            </w:r>
          </w:p>
        </w:tc>
        <w:tc>
          <w:tcPr>
            <w:tcW w:w="4969" w:type="dxa"/>
          </w:tcPr>
          <w:p w14:paraId="2B58FC18" w14:textId="77777777" w:rsidR="006069D3" w:rsidRDefault="006069D3" w:rsidP="00467807">
            <w:r>
              <w:t>Proměnná krok neexistuje</w:t>
            </w:r>
          </w:p>
        </w:tc>
      </w:tr>
      <w:tr w:rsidR="006069D3" w14:paraId="40227881" w14:textId="77777777" w:rsidTr="00467807">
        <w:tc>
          <w:tcPr>
            <w:tcW w:w="620" w:type="dxa"/>
          </w:tcPr>
          <w:p w14:paraId="1DF4BC84" w14:textId="77777777" w:rsidR="006069D3" w:rsidRDefault="006069D3" w:rsidP="00467807">
            <w:r>
              <w:t>6</w:t>
            </w:r>
          </w:p>
        </w:tc>
        <w:tc>
          <w:tcPr>
            <w:tcW w:w="4969" w:type="dxa"/>
          </w:tcPr>
          <w:p w14:paraId="50F0C781" w14:textId="77777777" w:rsidR="006069D3" w:rsidRDefault="006069D3" w:rsidP="00467807">
            <w:r>
              <w:t>Proměnná krok je prázdná</w:t>
            </w:r>
          </w:p>
        </w:tc>
      </w:tr>
      <w:tr w:rsidR="006069D3" w14:paraId="108538E0" w14:textId="77777777" w:rsidTr="00467807">
        <w:tc>
          <w:tcPr>
            <w:tcW w:w="620" w:type="dxa"/>
          </w:tcPr>
          <w:p w14:paraId="0575C223" w14:textId="77777777" w:rsidR="006069D3" w:rsidRDefault="006069D3" w:rsidP="00467807">
            <w:r>
              <w:t>7</w:t>
            </w:r>
          </w:p>
        </w:tc>
        <w:tc>
          <w:tcPr>
            <w:tcW w:w="4969" w:type="dxa"/>
          </w:tcPr>
          <w:p w14:paraId="11A560F4" w14:textId="77777777" w:rsidR="006069D3" w:rsidRDefault="006069D3" w:rsidP="00467807">
            <w:r>
              <w:t>Proměnná krok nemá platní rozsah</w:t>
            </w:r>
          </w:p>
        </w:tc>
      </w:tr>
      <w:tr w:rsidR="006069D3" w14:paraId="6B4B285A" w14:textId="77777777" w:rsidTr="00467807">
        <w:tc>
          <w:tcPr>
            <w:tcW w:w="620" w:type="dxa"/>
          </w:tcPr>
          <w:p w14:paraId="61E3A0BF" w14:textId="77777777" w:rsidR="006069D3" w:rsidRDefault="006069D3" w:rsidP="00467807">
            <w:r>
              <w:t>12</w:t>
            </w:r>
          </w:p>
        </w:tc>
        <w:tc>
          <w:tcPr>
            <w:tcW w:w="4969" w:type="dxa"/>
          </w:tcPr>
          <w:p w14:paraId="749AA224" w14:textId="77777777" w:rsidR="006069D3" w:rsidRDefault="006069D3" w:rsidP="00467807">
            <w:r>
              <w:t>Přihlášení pomocí uživatelského jména se nepovedlo</w:t>
            </w:r>
          </w:p>
        </w:tc>
      </w:tr>
      <w:tr w:rsidR="006069D3" w14:paraId="3D7F23B9" w14:textId="77777777" w:rsidTr="00467807">
        <w:tc>
          <w:tcPr>
            <w:tcW w:w="620" w:type="dxa"/>
          </w:tcPr>
          <w:p w14:paraId="3D57E67A" w14:textId="77777777" w:rsidR="006069D3" w:rsidRDefault="006069D3" w:rsidP="00467807">
            <w:r>
              <w:t>19</w:t>
            </w:r>
          </w:p>
        </w:tc>
        <w:tc>
          <w:tcPr>
            <w:tcW w:w="4969" w:type="dxa"/>
          </w:tcPr>
          <w:p w14:paraId="7031B1CE" w14:textId="77777777" w:rsidR="006069D3" w:rsidRDefault="006069D3" w:rsidP="00467807">
            <w:r>
              <w:t>Proměnná soubor neexistuje</w:t>
            </w:r>
          </w:p>
        </w:tc>
      </w:tr>
      <w:tr w:rsidR="006069D3" w14:paraId="3A38214A" w14:textId="77777777" w:rsidTr="00467807">
        <w:tc>
          <w:tcPr>
            <w:tcW w:w="620" w:type="dxa"/>
          </w:tcPr>
          <w:p w14:paraId="518A3BA9" w14:textId="77777777" w:rsidR="006069D3" w:rsidRDefault="006069D3" w:rsidP="00467807">
            <w:r>
              <w:t>20</w:t>
            </w:r>
          </w:p>
        </w:tc>
        <w:tc>
          <w:tcPr>
            <w:tcW w:w="4969" w:type="dxa"/>
          </w:tcPr>
          <w:p w14:paraId="3F1F98DD" w14:textId="77777777" w:rsidR="006069D3" w:rsidRDefault="006069D3" w:rsidP="00467807">
            <w:r>
              <w:t>Proměnná soubor je prázdná</w:t>
            </w:r>
          </w:p>
        </w:tc>
      </w:tr>
      <w:tr w:rsidR="006069D3" w14:paraId="7C392413" w14:textId="77777777" w:rsidTr="00467807">
        <w:tc>
          <w:tcPr>
            <w:tcW w:w="620" w:type="dxa"/>
          </w:tcPr>
          <w:p w14:paraId="1661E6E8" w14:textId="77777777" w:rsidR="006069D3" w:rsidRDefault="006069D3" w:rsidP="00467807">
            <w:r>
              <w:t>26</w:t>
            </w:r>
          </w:p>
        </w:tc>
        <w:tc>
          <w:tcPr>
            <w:tcW w:w="4969" w:type="dxa"/>
          </w:tcPr>
          <w:p w14:paraId="44E40FA6" w14:textId="77777777" w:rsidR="006069D3" w:rsidRDefault="006069D3" w:rsidP="00467807">
            <w:r w:rsidRPr="00011A53">
              <w:rPr>
                <w:rFonts w:cstheme="minorHAnsi"/>
              </w:rPr>
              <w:t>Proměnná list neexistuje</w:t>
            </w:r>
          </w:p>
        </w:tc>
      </w:tr>
      <w:tr w:rsidR="006069D3" w14:paraId="50FFFCA8" w14:textId="77777777" w:rsidTr="00467807">
        <w:tc>
          <w:tcPr>
            <w:tcW w:w="620" w:type="dxa"/>
          </w:tcPr>
          <w:p w14:paraId="3729E5C3" w14:textId="77777777" w:rsidR="006069D3" w:rsidRDefault="006069D3" w:rsidP="00467807">
            <w:r>
              <w:t>27</w:t>
            </w:r>
          </w:p>
        </w:tc>
        <w:tc>
          <w:tcPr>
            <w:tcW w:w="4969" w:type="dxa"/>
          </w:tcPr>
          <w:p w14:paraId="5D60433A" w14:textId="77777777" w:rsidR="006069D3" w:rsidRDefault="006069D3" w:rsidP="00467807">
            <w:r w:rsidRPr="00011A53">
              <w:rPr>
                <w:rFonts w:cstheme="minorHAnsi"/>
              </w:rPr>
              <w:t>Proměnná list je prázdná</w:t>
            </w:r>
          </w:p>
        </w:tc>
      </w:tr>
      <w:tr w:rsidR="006069D3" w14:paraId="0C21858B" w14:textId="77777777" w:rsidTr="00467807">
        <w:tc>
          <w:tcPr>
            <w:tcW w:w="620" w:type="dxa"/>
          </w:tcPr>
          <w:p w14:paraId="078CAB27" w14:textId="77777777" w:rsidR="006069D3" w:rsidRDefault="006069D3" w:rsidP="00467807">
            <w:r>
              <w:t>28</w:t>
            </w:r>
          </w:p>
        </w:tc>
        <w:tc>
          <w:tcPr>
            <w:tcW w:w="4969" w:type="dxa"/>
          </w:tcPr>
          <w:p w14:paraId="3A8E9CC8" w14:textId="77777777" w:rsidR="006069D3" w:rsidRDefault="006069D3" w:rsidP="00467807">
            <w:r w:rsidRPr="00011A53">
              <w:rPr>
                <w:rFonts w:cstheme="minorHAnsi"/>
              </w:rPr>
              <w:t>Proměnná kategorie neexistuje</w:t>
            </w:r>
          </w:p>
        </w:tc>
      </w:tr>
      <w:tr w:rsidR="006069D3" w14:paraId="2A5A5F38" w14:textId="77777777" w:rsidTr="00467807">
        <w:tc>
          <w:tcPr>
            <w:tcW w:w="620" w:type="dxa"/>
          </w:tcPr>
          <w:p w14:paraId="7D0CD3A6" w14:textId="77777777" w:rsidR="006069D3" w:rsidRDefault="006069D3" w:rsidP="00467807">
            <w:r>
              <w:t>29</w:t>
            </w:r>
          </w:p>
        </w:tc>
        <w:tc>
          <w:tcPr>
            <w:tcW w:w="4969" w:type="dxa"/>
          </w:tcPr>
          <w:p w14:paraId="7020834F" w14:textId="77777777" w:rsidR="006069D3" w:rsidRDefault="006069D3" w:rsidP="00467807">
            <w:r w:rsidRPr="00011A53">
              <w:rPr>
                <w:rFonts w:cstheme="minorHAnsi"/>
              </w:rPr>
              <w:t>Proměnná kategorie je prázdná</w:t>
            </w:r>
          </w:p>
        </w:tc>
      </w:tr>
      <w:tr w:rsidR="006069D3" w14:paraId="210BDB43" w14:textId="77777777" w:rsidTr="00467807">
        <w:tc>
          <w:tcPr>
            <w:tcW w:w="620" w:type="dxa"/>
          </w:tcPr>
          <w:p w14:paraId="6803A203" w14:textId="77777777" w:rsidR="006069D3" w:rsidRDefault="006069D3" w:rsidP="00467807">
            <w:r>
              <w:t>30</w:t>
            </w:r>
          </w:p>
        </w:tc>
        <w:tc>
          <w:tcPr>
            <w:tcW w:w="4969" w:type="dxa"/>
          </w:tcPr>
          <w:p w14:paraId="6E6B2F8B" w14:textId="77777777" w:rsidR="006069D3" w:rsidRDefault="006069D3" w:rsidP="00467807">
            <w:r w:rsidRPr="00011A53">
              <w:rPr>
                <w:rFonts w:cstheme="minorHAnsi"/>
              </w:rPr>
              <w:t xml:space="preserve">Soubor </w:t>
            </w:r>
            <w:r>
              <w:rPr>
                <w:rFonts w:cstheme="minorHAnsi"/>
              </w:rPr>
              <w:t>nebyl</w:t>
            </w:r>
            <w:r w:rsidRPr="00011A53">
              <w:rPr>
                <w:rFonts w:cstheme="minorHAnsi"/>
              </w:rPr>
              <w:t xml:space="preserve"> </w:t>
            </w:r>
            <w:r>
              <w:rPr>
                <w:rFonts w:cstheme="minorHAnsi"/>
              </w:rPr>
              <w:t>nalezen</w:t>
            </w:r>
          </w:p>
        </w:tc>
      </w:tr>
      <w:tr w:rsidR="006069D3" w14:paraId="6FC00253" w14:textId="77777777" w:rsidTr="00467807">
        <w:tc>
          <w:tcPr>
            <w:tcW w:w="620" w:type="dxa"/>
          </w:tcPr>
          <w:p w14:paraId="5EE7653E" w14:textId="77777777" w:rsidR="006069D3" w:rsidRDefault="006069D3" w:rsidP="00467807">
            <w:r>
              <w:t>33</w:t>
            </w:r>
          </w:p>
        </w:tc>
        <w:tc>
          <w:tcPr>
            <w:tcW w:w="4969" w:type="dxa"/>
          </w:tcPr>
          <w:p w14:paraId="6E23D56F" w14:textId="77777777" w:rsidR="006069D3" w:rsidRDefault="006069D3" w:rsidP="00467807">
            <w:r w:rsidRPr="00D63CA7">
              <w:rPr>
                <w:rFonts w:cstheme="minorHAnsi"/>
              </w:rPr>
              <w:t>Služba je dočasně blokována, probíhá údržba služby</w:t>
            </w:r>
          </w:p>
        </w:tc>
      </w:tr>
    </w:tbl>
    <w:p w14:paraId="342625DC" w14:textId="77777777" w:rsidR="006069D3" w:rsidRDefault="006069D3" w:rsidP="006069D3">
      <w:pPr>
        <w:pStyle w:val="cpNormal"/>
      </w:pPr>
    </w:p>
    <w:p w14:paraId="68248859" w14:textId="77777777" w:rsidR="003A0C97" w:rsidRPr="00B62EFF" w:rsidRDefault="003A0C97" w:rsidP="003A0C97">
      <w:pPr>
        <w:pStyle w:val="Nadpis2"/>
      </w:pPr>
      <w:bookmarkStart w:id="41" w:name="_Toc72736366"/>
      <w:bookmarkStart w:id="42" w:name="_Toc210111687"/>
      <w:bookmarkEnd w:id="41"/>
      <w:r>
        <w:t>API -</w:t>
      </w:r>
      <w:r w:rsidRPr="00B62EFF">
        <w:t xml:space="preserve"> kontrol</w:t>
      </w:r>
      <w:r>
        <w:t>a</w:t>
      </w:r>
      <w:r w:rsidRPr="00B62EFF">
        <w:t xml:space="preserve"> stavu zásilky</w:t>
      </w:r>
      <w:bookmarkEnd w:id="42"/>
    </w:p>
    <w:p w14:paraId="5C8FB4DE" w14:textId="197DC185" w:rsidR="003A0C97" w:rsidRDefault="003A0C97" w:rsidP="003A0C97">
      <w:r>
        <w:t>Tuto službu může zákazník využít pro zjištění aktuálního stavu zásilky.</w:t>
      </w:r>
      <w:r w:rsidR="00603999">
        <w:t xml:space="preserve"> Tato služba je určena pro testování. Stav zásilky by měl být určen výhradně ze souboru o změně stavu, který je jednou denně generován.</w:t>
      </w:r>
      <w:r w:rsidRPr="00EF3B1F">
        <w:t xml:space="preserve"> </w:t>
      </w:r>
      <w:r>
        <w:t>Zákazník při volání této služby předá tyto informace:</w:t>
      </w:r>
    </w:p>
    <w:p w14:paraId="101A9021" w14:textId="77777777" w:rsidR="003A0C97" w:rsidRDefault="003A0C97" w:rsidP="00535119">
      <w:pPr>
        <w:pStyle w:val="cpNormal"/>
        <w:numPr>
          <w:ilvl w:val="0"/>
          <w:numId w:val="8"/>
        </w:numPr>
        <w:spacing w:after="40"/>
        <w:ind w:left="714" w:hanging="357"/>
      </w:pPr>
      <w:r>
        <w:t>user – přihlašovací jméno</w:t>
      </w:r>
    </w:p>
    <w:p w14:paraId="6617EF8B" w14:textId="77777777" w:rsidR="003A0C97" w:rsidRDefault="003A0C97" w:rsidP="00535119">
      <w:pPr>
        <w:pStyle w:val="cpNormal"/>
        <w:numPr>
          <w:ilvl w:val="0"/>
          <w:numId w:val="8"/>
        </w:numPr>
        <w:spacing w:after="40"/>
        <w:ind w:left="714" w:hanging="357"/>
      </w:pPr>
      <w:r>
        <w:t>password - heslo</w:t>
      </w:r>
    </w:p>
    <w:p w14:paraId="3F4D921F" w14:textId="77777777" w:rsidR="003A0C97" w:rsidRDefault="003A0C97" w:rsidP="00535119">
      <w:pPr>
        <w:pStyle w:val="cpNormal"/>
        <w:numPr>
          <w:ilvl w:val="0"/>
          <w:numId w:val="8"/>
        </w:numPr>
        <w:spacing w:after="40"/>
        <w:ind w:left="714" w:hanging="357"/>
      </w:pPr>
      <w:r>
        <w:t>pobocka – název pobočky. Tento údaj může být prázdný, nebo chybět pro zákazníky, kteří tuto funkci nevyužívají.</w:t>
      </w:r>
    </w:p>
    <w:p w14:paraId="1DEB74F3" w14:textId="77777777" w:rsidR="003A0C97" w:rsidRDefault="003A0C97" w:rsidP="00535119">
      <w:pPr>
        <w:pStyle w:val="cpNormal"/>
        <w:numPr>
          <w:ilvl w:val="0"/>
          <w:numId w:val="8"/>
        </w:numPr>
        <w:spacing w:after="40"/>
        <w:ind w:left="714" w:hanging="357"/>
      </w:pPr>
      <w:r>
        <w:t>dmID – ID datové zprávy</w:t>
      </w:r>
    </w:p>
    <w:p w14:paraId="6CF23EE7" w14:textId="77777777" w:rsidR="003A0C97" w:rsidRDefault="003A0C97" w:rsidP="003A0C97">
      <w:pPr>
        <w:pStyle w:val="cpNormal"/>
        <w:spacing w:after="40"/>
      </w:pPr>
    </w:p>
    <w:p w14:paraId="24641FB4" w14:textId="77777777" w:rsidR="003A0C97" w:rsidRDefault="003A0C97" w:rsidP="003A0C97">
      <w:pPr>
        <w:tabs>
          <w:tab w:val="left" w:pos="1290"/>
        </w:tabs>
      </w:pPr>
      <w:r>
        <w:t>Požadavek na stáhnutí XML souboru se stavem zásilky je realizován HTTPS požadavkem POST, „content-type“ musí být nastaven na „</w:t>
      </w:r>
      <w:r w:rsidRPr="00A26632">
        <w:t>app</w:t>
      </w:r>
      <w:r>
        <w:t>lication/x-www-form-urlencoded “.</w:t>
      </w:r>
    </w:p>
    <w:p w14:paraId="3020F291" w14:textId="77777777" w:rsidR="003A0C97" w:rsidRDefault="003A0C97" w:rsidP="003A0C97">
      <w:pPr>
        <w:tabs>
          <w:tab w:val="left" w:pos="1290"/>
        </w:tabs>
      </w:pPr>
    </w:p>
    <w:p w14:paraId="7B0664A9" w14:textId="77777777" w:rsidR="003A0C97" w:rsidRDefault="003A0C97" w:rsidP="003A0C97">
      <w:pPr>
        <w:tabs>
          <w:tab w:val="left" w:pos="1290"/>
        </w:tabs>
      </w:pPr>
      <w:r>
        <w:t>Příklad předání položek v POST.</w:t>
      </w:r>
    </w:p>
    <w:p w14:paraId="14ECA250" w14:textId="0875B907" w:rsidR="003A0C97" w:rsidRDefault="003A0C97" w:rsidP="00603999">
      <w:pPr>
        <w:pStyle w:val="cpNormal"/>
      </w:pPr>
      <w:r w:rsidRPr="0001185A">
        <w:t>'user=</w:t>
      </w:r>
      <w:r>
        <w:t xml:space="preserve"> dreplech</w:t>
      </w:r>
      <w:r w:rsidRPr="0001185A">
        <w:t>&amp;passw</w:t>
      </w:r>
      <w:r>
        <w:t>or</w:t>
      </w:r>
      <w:r w:rsidRPr="0001185A">
        <w:t>d=</w:t>
      </w:r>
      <w:r>
        <w:t>dreplech</w:t>
      </w:r>
      <w:r w:rsidRPr="0001185A">
        <w:t>&amp;</w:t>
      </w:r>
      <w:r>
        <w:t>dmID=1234567</w:t>
      </w:r>
      <w:r w:rsidRPr="0001185A">
        <w:t>'</w:t>
      </w:r>
    </w:p>
    <w:p w14:paraId="551B9E18" w14:textId="77777777" w:rsidR="003A0C97" w:rsidRDefault="003A0C97" w:rsidP="003A0C97">
      <w:pPr>
        <w:pStyle w:val="cpNormal"/>
      </w:pPr>
      <w:r>
        <w:t>Výstup této službu je XML dokument s detaily datové zprávy. Struktura XML dokumentu je stejná jako u denního přehledu stavu zakázek, viz bod č.7. K</w:t>
      </w:r>
      <w:r w:rsidRPr="00EF3B1F">
        <w:t>ódování</w:t>
      </w:r>
      <w:r>
        <w:t xml:space="preserve"> XML dokumentu je</w:t>
      </w:r>
      <w:r w:rsidRPr="00EF3B1F">
        <w:t xml:space="preserve"> UTF-8.</w:t>
      </w:r>
    </w:p>
    <w:p w14:paraId="1F8CE00E" w14:textId="77777777" w:rsidR="003A0C97" w:rsidRDefault="003A0C97" w:rsidP="003A0C97">
      <w:pPr>
        <w:pStyle w:val="cpNormal"/>
      </w:pPr>
      <w:r>
        <w:lastRenderedPageBreak/>
        <w:t>Příklad odpovědi:</w:t>
      </w:r>
    </w:p>
    <w:p w14:paraId="7A7C2AAF"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xml</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version</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1.0</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encoding</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UTF-8</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087E8539"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datove_zpravy</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xmlns:xsi</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http://www.w3.org/2001/XMLSchema-instance</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xmlns:xsd</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http://www.w3.org/2001/XMLSchema</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78C982BE"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datova_zprava</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id</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7237679</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65A9A536"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stav_kod</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0000</w:t>
      </w: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stav_kod</w:t>
      </w:r>
      <w:r w:rsidRPr="006B6A43">
        <w:rPr>
          <w:rFonts w:ascii="Consolas" w:hAnsi="Consolas" w:cs="Consolas"/>
          <w:color w:val="0000FF"/>
          <w:sz w:val="20"/>
          <w:szCs w:val="20"/>
          <w:lang w:eastAsia="cs-CZ"/>
        </w:rPr>
        <w:t>&gt;</w:t>
      </w:r>
    </w:p>
    <w:p w14:paraId="383401ED"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stav_popis</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Zásilka v pořádku - soubory konvertovány, probíhá zpracování.</w:t>
      </w: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stav_popis</w:t>
      </w:r>
      <w:r w:rsidRPr="006B6A43">
        <w:rPr>
          <w:rFonts w:ascii="Consolas" w:hAnsi="Consolas" w:cs="Consolas"/>
          <w:color w:val="0000FF"/>
          <w:sz w:val="20"/>
          <w:szCs w:val="20"/>
          <w:lang w:eastAsia="cs-CZ"/>
        </w:rPr>
        <w:t>&gt;</w:t>
      </w:r>
    </w:p>
    <w:p w14:paraId="3E3ABDDC"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stav_detail</w:t>
      </w:r>
      <w:r w:rsidRPr="006B6A43">
        <w:rPr>
          <w:rFonts w:ascii="Consolas" w:hAnsi="Consolas" w:cs="Consolas"/>
          <w:color w:val="0000FF"/>
          <w:sz w:val="20"/>
          <w:szCs w:val="20"/>
          <w:lang w:eastAsia="cs-CZ"/>
        </w:rPr>
        <w:t>&gt; &lt;/</w:t>
      </w:r>
      <w:r w:rsidRPr="006B6A43">
        <w:rPr>
          <w:rFonts w:ascii="Consolas" w:hAnsi="Consolas" w:cs="Consolas"/>
          <w:color w:val="A31515"/>
          <w:sz w:val="20"/>
          <w:szCs w:val="20"/>
          <w:lang w:eastAsia="cs-CZ"/>
        </w:rPr>
        <w:t>stav_detail</w:t>
      </w:r>
      <w:r w:rsidRPr="006B6A43">
        <w:rPr>
          <w:rFonts w:ascii="Consolas" w:hAnsi="Consolas" w:cs="Consolas"/>
          <w:color w:val="0000FF"/>
          <w:sz w:val="20"/>
          <w:szCs w:val="20"/>
          <w:lang w:eastAsia="cs-CZ"/>
        </w:rPr>
        <w:t>&gt;</w:t>
      </w:r>
    </w:p>
    <w:p w14:paraId="6E9275D0"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stav_datum</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2020-01-17T11:33:01</w:t>
      </w: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stav_datum</w:t>
      </w:r>
      <w:r w:rsidRPr="006B6A43">
        <w:rPr>
          <w:rFonts w:ascii="Consolas" w:hAnsi="Consolas" w:cs="Consolas"/>
          <w:color w:val="0000FF"/>
          <w:sz w:val="20"/>
          <w:szCs w:val="20"/>
          <w:lang w:eastAsia="cs-CZ"/>
        </w:rPr>
        <w:t>&gt;</w:t>
      </w:r>
    </w:p>
    <w:p w14:paraId="3EDF3D30" w14:textId="77777777" w:rsidR="00A452EC" w:rsidRPr="006B6A43" w:rsidRDefault="00A452EC" w:rsidP="00A452EC">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podaci_cislo</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RR6900010015F</w:t>
      </w: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podaci_cislo</w:t>
      </w:r>
      <w:r w:rsidRPr="006B6A43">
        <w:rPr>
          <w:rFonts w:ascii="Consolas" w:hAnsi="Consolas" w:cs="Consolas"/>
          <w:color w:val="0000FF"/>
          <w:sz w:val="20"/>
          <w:szCs w:val="20"/>
          <w:lang w:eastAsia="cs-CZ"/>
        </w:rPr>
        <w:t>&gt;</w:t>
      </w:r>
    </w:p>
    <w:p w14:paraId="30675432" w14:textId="5F2B84F2" w:rsidR="00A452EC" w:rsidRPr="006B6A43" w:rsidRDefault="00A452EC" w:rsidP="00A452EC">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cena</w:t>
      </w:r>
      <w:r>
        <w:rPr>
          <w:rFonts w:ascii="Consolas" w:hAnsi="Consolas" w:cs="Consolas"/>
          <w:color w:val="A31515"/>
          <w:sz w:val="20"/>
          <w:szCs w:val="20"/>
          <w:lang w:val="en-US" w:eastAsia="cs-CZ"/>
        </w:rPr>
        <w:t>_postovne</w:t>
      </w:r>
      <w:r w:rsidRPr="006B6A43">
        <w:rPr>
          <w:rFonts w:ascii="Consolas" w:hAnsi="Consolas" w:cs="Consolas"/>
          <w:color w:val="0000FF"/>
          <w:sz w:val="20"/>
          <w:szCs w:val="20"/>
          <w:lang w:eastAsia="cs-CZ"/>
        </w:rPr>
        <w:t>&gt;</w:t>
      </w:r>
      <w:r>
        <w:rPr>
          <w:rFonts w:ascii="Consolas" w:hAnsi="Consolas" w:cs="Consolas"/>
          <w:color w:val="000000"/>
          <w:sz w:val="20"/>
          <w:szCs w:val="20"/>
          <w:lang w:eastAsia="cs-CZ"/>
        </w:rPr>
        <w:t>24.8300</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cena</w:t>
      </w:r>
      <w:r>
        <w:rPr>
          <w:rFonts w:ascii="Consolas" w:hAnsi="Consolas" w:cs="Consolas"/>
          <w:color w:val="A31515"/>
          <w:sz w:val="20"/>
          <w:szCs w:val="20"/>
          <w:lang w:val="en-US" w:eastAsia="cs-CZ"/>
        </w:rPr>
        <w:t>_postovne</w:t>
      </w:r>
      <w:r w:rsidRPr="006B6A43">
        <w:rPr>
          <w:rFonts w:ascii="Consolas" w:hAnsi="Consolas" w:cs="Consolas"/>
          <w:color w:val="0000FF"/>
          <w:sz w:val="20"/>
          <w:szCs w:val="20"/>
          <w:lang w:eastAsia="cs-CZ"/>
        </w:rPr>
        <w:t>&gt;</w:t>
      </w:r>
    </w:p>
    <w:p w14:paraId="728045A1" w14:textId="2B54FB7C" w:rsidR="00A452EC" w:rsidRPr="006B6A43" w:rsidRDefault="00A452EC" w:rsidP="00A452EC">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cena_sluzby</w:t>
      </w:r>
      <w:r w:rsidRPr="006B6A43">
        <w:rPr>
          <w:rFonts w:ascii="Consolas" w:hAnsi="Consolas" w:cs="Consolas"/>
          <w:color w:val="0000FF"/>
          <w:sz w:val="20"/>
          <w:szCs w:val="20"/>
          <w:lang w:eastAsia="cs-CZ"/>
        </w:rPr>
        <w:t>&gt;</w:t>
      </w:r>
      <w:r>
        <w:rPr>
          <w:rFonts w:ascii="Consolas" w:hAnsi="Consolas" w:cs="Consolas"/>
          <w:color w:val="000000"/>
          <w:sz w:val="20"/>
          <w:szCs w:val="20"/>
          <w:lang w:eastAsia="cs-CZ"/>
        </w:rPr>
        <w:t>63.8000</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cena_sluzby</w:t>
      </w:r>
      <w:r w:rsidRPr="006B6A43">
        <w:rPr>
          <w:rFonts w:ascii="Consolas" w:hAnsi="Consolas" w:cs="Consolas"/>
          <w:color w:val="0000FF"/>
          <w:sz w:val="20"/>
          <w:szCs w:val="20"/>
          <w:lang w:eastAsia="cs-CZ"/>
        </w:rPr>
        <w:t>&gt;</w:t>
      </w:r>
    </w:p>
    <w:p w14:paraId="43CE9A32"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soubory</w:t>
      </w:r>
      <w:r w:rsidRPr="006B6A43">
        <w:rPr>
          <w:rFonts w:ascii="Consolas" w:hAnsi="Consolas" w:cs="Consolas"/>
          <w:color w:val="0000FF"/>
          <w:sz w:val="20"/>
          <w:szCs w:val="20"/>
          <w:lang w:eastAsia="cs-CZ"/>
        </w:rPr>
        <w:t>&gt;</w:t>
      </w:r>
    </w:p>
    <w:p w14:paraId="67FE4C06"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name</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01Podepsan.pdf</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21B7768C" w14:textId="39061BF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datum</w:t>
      </w:r>
      <w:r w:rsidR="007313AA">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2020-01-17</w:t>
      </w:r>
      <w:r w:rsidRPr="006B6A43">
        <w:rPr>
          <w:rFonts w:ascii="Consolas" w:hAnsi="Consolas" w:cs="Consolas"/>
          <w:color w:val="0000FF"/>
          <w:sz w:val="20"/>
          <w:szCs w:val="20"/>
          <w:lang w:eastAsia="cs-CZ"/>
        </w:rPr>
        <w:t>&lt;/</w:t>
      </w:r>
      <w:r w:rsidR="00804C3F" w:rsidRPr="006B6A43">
        <w:rPr>
          <w:rFonts w:ascii="Consolas" w:hAnsi="Consolas" w:cs="Consolas"/>
          <w:color w:val="A31515"/>
          <w:sz w:val="20"/>
          <w:szCs w:val="20"/>
          <w:lang w:eastAsia="cs-CZ"/>
        </w:rPr>
        <w:t>datum</w:t>
      </w:r>
      <w:r w:rsidR="00804C3F">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p>
    <w:p w14:paraId="164B8FB6" w14:textId="2E1B0785"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007313AA" w:rsidRPr="007313AA">
        <w:rPr>
          <w:rFonts w:ascii="Consolas" w:hAnsi="Consolas" w:cs="Consolas"/>
          <w:color w:val="A31515"/>
          <w:sz w:val="20"/>
          <w:szCs w:val="20"/>
          <w:lang w:eastAsia="cs-CZ"/>
        </w:rPr>
        <w:t>poradove_cislo_dolozky</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55288-000-200117113259</w:t>
      </w:r>
      <w:r w:rsidRPr="006B6A43">
        <w:rPr>
          <w:rFonts w:ascii="Consolas" w:hAnsi="Consolas" w:cs="Consolas"/>
          <w:color w:val="0000FF"/>
          <w:sz w:val="20"/>
          <w:szCs w:val="20"/>
          <w:lang w:eastAsia="cs-CZ"/>
        </w:rPr>
        <w:t>&lt;/</w:t>
      </w:r>
      <w:r w:rsidR="007313AA" w:rsidRPr="007313AA">
        <w:rPr>
          <w:rFonts w:ascii="Consolas" w:hAnsi="Consolas" w:cs="Consolas"/>
          <w:color w:val="A31515"/>
          <w:sz w:val="20"/>
          <w:szCs w:val="20"/>
          <w:lang w:eastAsia="cs-CZ"/>
        </w:rPr>
        <w:t>poradove_cislo_dolozky</w:t>
      </w:r>
      <w:r w:rsidRPr="006B6A43">
        <w:rPr>
          <w:rFonts w:ascii="Consolas" w:hAnsi="Consolas" w:cs="Consolas"/>
          <w:color w:val="0000FF"/>
          <w:sz w:val="20"/>
          <w:szCs w:val="20"/>
          <w:lang w:eastAsia="cs-CZ"/>
        </w:rPr>
        <w:t>&gt;</w:t>
      </w:r>
    </w:p>
    <w:p w14:paraId="6BD4EB18"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w:t>
      </w:r>
      <w:r w:rsidRPr="006B6A43">
        <w:rPr>
          <w:rFonts w:ascii="Consolas" w:hAnsi="Consolas" w:cs="Consolas"/>
          <w:color w:val="0000FF"/>
          <w:sz w:val="20"/>
          <w:szCs w:val="20"/>
          <w:lang w:eastAsia="cs-CZ"/>
        </w:rPr>
        <w:t>&gt;</w:t>
      </w:r>
    </w:p>
    <w:p w14:paraId="624BD77A"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name</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10Nepodepsan.pdf</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&gt;</w:t>
      </w:r>
    </w:p>
    <w:p w14:paraId="1296428F" w14:textId="04DD295E"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007313AA" w:rsidRPr="006B6A43">
        <w:rPr>
          <w:rFonts w:ascii="Consolas" w:hAnsi="Consolas" w:cs="Consolas"/>
          <w:color w:val="A31515"/>
          <w:sz w:val="20"/>
          <w:szCs w:val="20"/>
          <w:lang w:eastAsia="cs-CZ"/>
        </w:rPr>
        <w:t>datum</w:t>
      </w:r>
      <w:r w:rsidR="007313AA">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 xml:space="preserve"> </w:t>
      </w:r>
      <w:r w:rsidRPr="006B6A43">
        <w:rPr>
          <w:rFonts w:ascii="Consolas" w:hAnsi="Consolas" w:cs="Consolas"/>
          <w:color w:val="FF0000"/>
          <w:sz w:val="20"/>
          <w:szCs w:val="20"/>
          <w:lang w:eastAsia="cs-CZ"/>
        </w:rPr>
        <w:t>xsi:nil</w:t>
      </w:r>
      <w:r w:rsidRPr="006B6A43">
        <w:rPr>
          <w:rFonts w:ascii="Consolas" w:hAnsi="Consolas" w:cs="Consolas"/>
          <w:color w:val="0000FF"/>
          <w:sz w:val="20"/>
          <w:szCs w:val="20"/>
          <w:lang w:eastAsia="cs-CZ"/>
        </w:rPr>
        <w:t>=</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true</w:t>
      </w:r>
      <w:r w:rsidRPr="006B6A43">
        <w:rPr>
          <w:rFonts w:ascii="Consolas" w:hAnsi="Consolas" w:cs="Consolas"/>
          <w:color w:val="000000"/>
          <w:sz w:val="20"/>
          <w:szCs w:val="20"/>
          <w:lang w:eastAsia="cs-CZ"/>
        </w:rPr>
        <w:t>"</w:t>
      </w:r>
      <w:r w:rsidRPr="006B6A43">
        <w:rPr>
          <w:rFonts w:ascii="Consolas" w:hAnsi="Consolas" w:cs="Consolas"/>
          <w:color w:val="0000FF"/>
          <w:sz w:val="20"/>
          <w:szCs w:val="20"/>
          <w:lang w:eastAsia="cs-CZ"/>
        </w:rPr>
        <w:t xml:space="preserve"> /&gt;</w:t>
      </w:r>
    </w:p>
    <w:p w14:paraId="29841642" w14:textId="5527198E"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007313AA" w:rsidRPr="007313AA">
        <w:rPr>
          <w:rFonts w:ascii="Consolas" w:hAnsi="Consolas" w:cs="Consolas"/>
          <w:color w:val="A31515"/>
          <w:sz w:val="20"/>
          <w:szCs w:val="20"/>
          <w:lang w:eastAsia="cs-CZ"/>
        </w:rPr>
        <w:t>poradove_cislo_dolozky</w:t>
      </w:r>
      <w:r w:rsidRPr="006B6A43">
        <w:rPr>
          <w:rFonts w:ascii="Consolas" w:hAnsi="Consolas" w:cs="Consolas"/>
          <w:color w:val="0000FF"/>
          <w:sz w:val="20"/>
          <w:szCs w:val="20"/>
          <w:lang w:eastAsia="cs-CZ"/>
        </w:rPr>
        <w:t>&gt;&lt;/</w:t>
      </w:r>
      <w:r w:rsidR="007313AA" w:rsidRPr="007313AA">
        <w:rPr>
          <w:rFonts w:ascii="Consolas" w:hAnsi="Consolas" w:cs="Consolas"/>
          <w:color w:val="A31515"/>
          <w:sz w:val="20"/>
          <w:szCs w:val="20"/>
          <w:lang w:eastAsia="cs-CZ"/>
        </w:rPr>
        <w:t>poradove_cislo_dolozky</w:t>
      </w:r>
      <w:r w:rsidRPr="006B6A43">
        <w:rPr>
          <w:rFonts w:ascii="Consolas" w:hAnsi="Consolas" w:cs="Consolas"/>
          <w:color w:val="0000FF"/>
          <w:sz w:val="20"/>
          <w:szCs w:val="20"/>
          <w:lang w:eastAsia="cs-CZ"/>
        </w:rPr>
        <w:t>&gt;</w:t>
      </w:r>
    </w:p>
    <w:p w14:paraId="4B569F31"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w:t>
      </w:r>
      <w:r w:rsidRPr="006B6A43">
        <w:rPr>
          <w:rFonts w:ascii="Consolas" w:hAnsi="Consolas" w:cs="Consolas"/>
          <w:color w:val="0000FF"/>
          <w:sz w:val="20"/>
          <w:szCs w:val="20"/>
          <w:lang w:eastAsia="cs-CZ"/>
        </w:rPr>
        <w:t>&gt;</w:t>
      </w:r>
    </w:p>
    <w:p w14:paraId="55260400"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soubory</w:t>
      </w:r>
      <w:r w:rsidRPr="006B6A43">
        <w:rPr>
          <w:rFonts w:ascii="Consolas" w:hAnsi="Consolas" w:cs="Consolas"/>
          <w:color w:val="0000FF"/>
          <w:sz w:val="20"/>
          <w:szCs w:val="20"/>
          <w:lang w:eastAsia="cs-CZ"/>
        </w:rPr>
        <w:t>&gt;</w:t>
      </w:r>
    </w:p>
    <w:p w14:paraId="2E744EBD"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datova_zprava</w:t>
      </w:r>
      <w:r w:rsidRPr="006B6A43">
        <w:rPr>
          <w:rFonts w:ascii="Consolas" w:hAnsi="Consolas" w:cs="Consolas"/>
          <w:color w:val="0000FF"/>
          <w:sz w:val="20"/>
          <w:szCs w:val="20"/>
          <w:lang w:eastAsia="cs-CZ"/>
        </w:rPr>
        <w:t>&gt;</w:t>
      </w:r>
    </w:p>
    <w:p w14:paraId="3EFD813A" w14:textId="77777777" w:rsidR="003A0C97" w:rsidRPr="006B6A43" w:rsidRDefault="003A0C97" w:rsidP="003A0C97">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&lt;/</w:t>
      </w:r>
      <w:r w:rsidRPr="006B6A43">
        <w:rPr>
          <w:rFonts w:ascii="Consolas" w:hAnsi="Consolas" w:cs="Consolas"/>
          <w:color w:val="A31515"/>
          <w:sz w:val="20"/>
          <w:szCs w:val="20"/>
          <w:lang w:eastAsia="cs-CZ"/>
        </w:rPr>
        <w:t>datove_zpravy</w:t>
      </w:r>
      <w:r w:rsidRPr="006B6A43">
        <w:rPr>
          <w:rFonts w:ascii="Consolas" w:hAnsi="Consolas" w:cs="Consolas"/>
          <w:color w:val="0000FF"/>
          <w:sz w:val="20"/>
          <w:szCs w:val="20"/>
          <w:lang w:eastAsia="cs-CZ"/>
        </w:rPr>
        <w:t>&gt;</w:t>
      </w:r>
    </w:p>
    <w:p w14:paraId="1E535C5F" w14:textId="77777777" w:rsidR="003A0C97" w:rsidRDefault="003A0C97" w:rsidP="003A0C97">
      <w:pPr>
        <w:pStyle w:val="cpNormal"/>
      </w:pPr>
    </w:p>
    <w:p w14:paraId="7F0B7B3B" w14:textId="77777777" w:rsidR="003A0C97" w:rsidRDefault="003A0C97" w:rsidP="003A0C97">
      <w:pPr>
        <w:pStyle w:val="Nadpis3"/>
      </w:pPr>
      <w:r>
        <w:t>URL adresy, účty</w:t>
      </w:r>
    </w:p>
    <w:p w14:paraId="664444D0" w14:textId="77EE682A" w:rsidR="00BC49D1" w:rsidRDefault="003A0C97" w:rsidP="00BC49D1">
      <w:pPr>
        <w:pStyle w:val="cpNormal"/>
      </w:pPr>
      <w:r>
        <w:rPr>
          <w:lang w:val="en-US"/>
        </w:rPr>
        <w:t>Testovac</w:t>
      </w:r>
      <w:r>
        <w:t>í prostředí:</w:t>
      </w:r>
      <w:r>
        <w:br/>
        <w:t xml:space="preserve">API: </w:t>
      </w:r>
      <w:hyperlink r:id="rId42" w:history="1">
        <w:r w:rsidR="00BC49D1" w:rsidRPr="00DB16AF">
          <w:rPr>
            <w:rStyle w:val="Hypertextovodkaz"/>
          </w:rPr>
          <w:t>https://online2.test.postservis.cz/hak/datovaZpravaDetail.php</w:t>
        </w:r>
      </w:hyperlink>
      <w:r w:rsidR="00BC49D1">
        <w:t xml:space="preserve"> </w:t>
      </w:r>
      <w:r>
        <w:br/>
      </w:r>
      <w:r w:rsidR="00BC49D1">
        <w:t xml:space="preserve">Testovací html: </w:t>
      </w:r>
      <w:hyperlink r:id="rId43" w:history="1">
        <w:r w:rsidR="00BC49D1" w:rsidRPr="00DB16AF">
          <w:rPr>
            <w:rStyle w:val="Hypertextovodkaz"/>
          </w:rPr>
          <w:t>https://online2.test.postservis.cz/hak/haktest.html</w:t>
        </w:r>
      </w:hyperlink>
    </w:p>
    <w:p w14:paraId="187C573C" w14:textId="6410DB6B" w:rsidR="00607FBB" w:rsidRDefault="00607FBB" w:rsidP="003A0C97">
      <w:pPr>
        <w:pStyle w:val="cpNormal"/>
      </w:pPr>
      <w:r>
        <w:t>Pro test na testovacím prostředí je možné použít tento účet:</w:t>
      </w:r>
      <w:r>
        <w:br/>
        <w:t>Uživatelské jméno: dreplech</w:t>
      </w:r>
      <w:r>
        <w:br/>
        <w:t>Heslo: dreplech</w:t>
      </w:r>
      <w:r>
        <w:br/>
        <w:t xml:space="preserve">dmID: </w:t>
      </w:r>
      <w:r w:rsidRPr="006D477F">
        <w:t>6979815</w:t>
      </w:r>
    </w:p>
    <w:p w14:paraId="2C1F0C00" w14:textId="2D3603A2" w:rsidR="003A0C97" w:rsidRDefault="003A0C97" w:rsidP="003A0C97">
      <w:pPr>
        <w:pStyle w:val="cpNormal"/>
      </w:pPr>
      <w:r>
        <w:t>Ostré prostředí:</w:t>
      </w:r>
      <w:r>
        <w:br/>
        <w:t xml:space="preserve">API: </w:t>
      </w:r>
      <w:hyperlink r:id="rId44" w:history="1">
        <w:r w:rsidR="00281452">
          <w:rPr>
            <w:rStyle w:val="Hypertextovodkaz"/>
          </w:rPr>
          <w:t>https://online2.postservis.cz/hak/datovaZpravaDetail.php</w:t>
        </w:r>
      </w:hyperlink>
      <w:r>
        <w:t xml:space="preserve"> </w:t>
      </w:r>
      <w:r>
        <w:br/>
        <w:t xml:space="preserve">Testovací html: </w:t>
      </w:r>
      <w:hyperlink r:id="rId45" w:history="1">
        <w:r w:rsidR="00281452">
          <w:rPr>
            <w:rStyle w:val="Hypertextovodkaz"/>
          </w:rPr>
          <w:t>https://online2.postservis.cz/hak/haktest.html</w:t>
        </w:r>
      </w:hyperlink>
    </w:p>
    <w:p w14:paraId="5C77531C" w14:textId="52CDFDFA" w:rsidR="009D5279" w:rsidRPr="00B62EFF" w:rsidRDefault="009D5279" w:rsidP="009D5279">
      <w:pPr>
        <w:pStyle w:val="Nadpis2"/>
      </w:pPr>
      <w:bookmarkStart w:id="43" w:name="_Toc210111688"/>
      <w:r>
        <w:t>API –</w:t>
      </w:r>
      <w:r w:rsidRPr="00B62EFF">
        <w:t xml:space="preserve"> </w:t>
      </w:r>
      <w:r>
        <w:t>stažení skenů</w:t>
      </w:r>
      <w:bookmarkEnd w:id="43"/>
    </w:p>
    <w:p w14:paraId="68BC31E3" w14:textId="0E18619D" w:rsidR="009D5279" w:rsidRDefault="009D5279" w:rsidP="009D5279">
      <w:r>
        <w:t>Tuto službu může zákazník využít pro download skenů</w:t>
      </w:r>
      <w:r w:rsidR="00063371">
        <w:t xml:space="preserve"> dodejek</w:t>
      </w:r>
      <w:r>
        <w:t>, pokud jsou k dispozici.</w:t>
      </w:r>
      <w:r w:rsidRPr="00EF3B1F">
        <w:t xml:space="preserve"> </w:t>
      </w:r>
      <w:r>
        <w:t>Zákazník při volání této služby předá tyto informace:</w:t>
      </w:r>
    </w:p>
    <w:p w14:paraId="16D2ADB4" w14:textId="77777777" w:rsidR="009D5279" w:rsidRDefault="009D5279" w:rsidP="009D5279">
      <w:pPr>
        <w:pStyle w:val="cpNormal"/>
        <w:numPr>
          <w:ilvl w:val="0"/>
          <w:numId w:val="8"/>
        </w:numPr>
        <w:spacing w:after="40"/>
        <w:ind w:left="714" w:hanging="357"/>
      </w:pPr>
      <w:r>
        <w:t>user – přihlašovací jméno</w:t>
      </w:r>
    </w:p>
    <w:p w14:paraId="2B5E9CDF" w14:textId="77777777" w:rsidR="009D5279" w:rsidRDefault="009D5279" w:rsidP="009D5279">
      <w:pPr>
        <w:pStyle w:val="cpNormal"/>
        <w:numPr>
          <w:ilvl w:val="0"/>
          <w:numId w:val="8"/>
        </w:numPr>
        <w:spacing w:after="40"/>
        <w:ind w:left="714" w:hanging="357"/>
      </w:pPr>
      <w:r>
        <w:t>password - heslo</w:t>
      </w:r>
    </w:p>
    <w:p w14:paraId="67B4DF9D" w14:textId="77777777" w:rsidR="009D5279" w:rsidRDefault="009D5279" w:rsidP="009D5279">
      <w:pPr>
        <w:pStyle w:val="cpNormal"/>
        <w:numPr>
          <w:ilvl w:val="0"/>
          <w:numId w:val="8"/>
        </w:numPr>
        <w:spacing w:after="40"/>
        <w:ind w:left="714" w:hanging="357"/>
      </w:pPr>
      <w:r>
        <w:t>pobocka – název pobočky. Tento údaj může být prázdný, nebo chybět pro zákazníky, kteří tuto funkci nevyužívají.</w:t>
      </w:r>
    </w:p>
    <w:p w14:paraId="20F38A9D" w14:textId="77777777" w:rsidR="009D5279" w:rsidRDefault="009D5279" w:rsidP="009D5279">
      <w:pPr>
        <w:pStyle w:val="cpNormal"/>
        <w:numPr>
          <w:ilvl w:val="0"/>
          <w:numId w:val="8"/>
        </w:numPr>
        <w:spacing w:after="40"/>
        <w:ind w:left="714" w:hanging="357"/>
      </w:pPr>
      <w:r>
        <w:t>dmID – ID datové zprávy</w:t>
      </w:r>
    </w:p>
    <w:p w14:paraId="3A197730" w14:textId="77777777" w:rsidR="009D5279" w:rsidRDefault="009D5279" w:rsidP="009D5279">
      <w:pPr>
        <w:pStyle w:val="cpNormal"/>
        <w:spacing w:after="40"/>
      </w:pPr>
    </w:p>
    <w:p w14:paraId="7DFE3138" w14:textId="3E1B3AF5" w:rsidR="009D5279" w:rsidRDefault="009D5279" w:rsidP="009D5279">
      <w:pPr>
        <w:tabs>
          <w:tab w:val="left" w:pos="1290"/>
        </w:tabs>
      </w:pPr>
      <w:r>
        <w:lastRenderedPageBreak/>
        <w:t>Požadavek na stáhnutí skenů je realizován HTTPS požadavkem POST, „content-type“ musí být nastaven na „</w:t>
      </w:r>
      <w:r w:rsidRPr="00A26632">
        <w:t>app</w:t>
      </w:r>
      <w:r>
        <w:t>lication/x-www-form-urlencoded “.</w:t>
      </w:r>
    </w:p>
    <w:p w14:paraId="1BB327CF" w14:textId="77777777" w:rsidR="009D5279" w:rsidRDefault="009D5279" w:rsidP="009D5279">
      <w:pPr>
        <w:tabs>
          <w:tab w:val="left" w:pos="1290"/>
        </w:tabs>
      </w:pPr>
    </w:p>
    <w:p w14:paraId="430AEA6B" w14:textId="77777777" w:rsidR="009D5279" w:rsidRDefault="009D5279" w:rsidP="009D5279">
      <w:pPr>
        <w:tabs>
          <w:tab w:val="left" w:pos="1290"/>
        </w:tabs>
      </w:pPr>
      <w:r>
        <w:t>Příklad předání položek v POST.</w:t>
      </w:r>
    </w:p>
    <w:p w14:paraId="14CFE9E2" w14:textId="77777777" w:rsidR="009D5279" w:rsidRDefault="009D5279" w:rsidP="009D5279">
      <w:pPr>
        <w:pStyle w:val="cpNormal"/>
      </w:pPr>
      <w:r w:rsidRPr="0001185A">
        <w:t>'user=</w:t>
      </w:r>
      <w:r>
        <w:t xml:space="preserve"> dreplech</w:t>
      </w:r>
      <w:r w:rsidRPr="0001185A">
        <w:t>&amp;passw</w:t>
      </w:r>
      <w:r>
        <w:t>or</w:t>
      </w:r>
      <w:r w:rsidRPr="0001185A">
        <w:t>d=</w:t>
      </w:r>
      <w:r>
        <w:t>dreplech</w:t>
      </w:r>
      <w:r w:rsidRPr="0001185A">
        <w:t>&amp;</w:t>
      </w:r>
      <w:r>
        <w:t>dmID=1234567</w:t>
      </w:r>
      <w:r w:rsidRPr="0001185A">
        <w:t>'</w:t>
      </w:r>
    </w:p>
    <w:p w14:paraId="13AE083B" w14:textId="4EDEC30B" w:rsidR="009D5279" w:rsidRDefault="009D5279" w:rsidP="00F17A27">
      <w:pPr>
        <w:pStyle w:val="cpNormal"/>
        <w:keepLines/>
        <w:widowControl w:val="0"/>
        <w:suppressAutoHyphens/>
      </w:pPr>
      <w:r>
        <w:t>Výstup této službu je XML dokument s detaily skenu pro danou datovou zprávu. Součástí XML jsou také samotné skeny, kódované pomocí algoritmu Base64. K</w:t>
      </w:r>
      <w:r w:rsidRPr="00EF3B1F">
        <w:t>ódování</w:t>
      </w:r>
      <w:r>
        <w:t xml:space="preserve"> XML dokumentu je</w:t>
      </w:r>
      <w:r w:rsidRPr="00EF3B1F">
        <w:t xml:space="preserve"> UTF-8.</w:t>
      </w:r>
    </w:p>
    <w:p w14:paraId="52ED5F4D" w14:textId="43898301" w:rsidR="009C5640" w:rsidRPr="009C5640" w:rsidRDefault="009C5640" w:rsidP="00F17A27">
      <w:pPr>
        <w:pStyle w:val="cpNormal"/>
        <w:keepLines/>
        <w:widowControl w:val="0"/>
        <w:suppressAutoHyphens/>
        <w:rPr>
          <w:b/>
        </w:rPr>
      </w:pPr>
      <w:r w:rsidRPr="009C5640">
        <w:rPr>
          <w:b/>
        </w:rPr>
        <w:t xml:space="preserve">Struktura xml souboru </w:t>
      </w:r>
      <w:r>
        <w:rPr>
          <w:b/>
        </w:rPr>
        <w:t>s detaily</w:t>
      </w:r>
      <w:r w:rsidRPr="009C5640">
        <w:rPr>
          <w:b/>
        </w:rPr>
        <w:t xml:space="preserve"> skenu:</w:t>
      </w:r>
    </w:p>
    <w:p w14:paraId="3DB86D53" w14:textId="20B9B8A9" w:rsidR="009C5640" w:rsidRDefault="009C5640" w:rsidP="00F17A27">
      <w:pPr>
        <w:pStyle w:val="cpNormal"/>
        <w:keepLines/>
        <w:widowControl w:val="0"/>
        <w:suppressAutoHyphens/>
      </w:pPr>
      <w:r>
        <w:t xml:space="preserve"> </w:t>
      </w:r>
      <w:r>
        <w:tab/>
      </w:r>
      <w:r w:rsidR="00277E70">
        <w:object w:dxaOrig="1740" w:dyaOrig="810" w14:anchorId="69A6A9D4">
          <v:shape id="_x0000_i1037" type="#_x0000_t75" style="width:87pt;height:40.5pt" o:ole="">
            <v:imagedata r:id="rId46" o:title=""/>
          </v:shape>
          <o:OLEObject Type="Embed" ProgID="Package" ShapeID="_x0000_i1037" DrawAspect="Content" ObjectID="_1820733978" r:id="rId47"/>
        </w:object>
      </w:r>
    </w:p>
    <w:p w14:paraId="0CD370FD" w14:textId="2CF30E3A" w:rsidR="009430B6" w:rsidRDefault="009430B6" w:rsidP="00F17A27">
      <w:pPr>
        <w:pStyle w:val="cpNormal"/>
        <w:keepLines/>
        <w:widowControl w:val="0"/>
        <w:suppressAutoHyphens/>
      </w:pPr>
      <w:r w:rsidRPr="009430B6">
        <w:rPr>
          <w:b/>
        </w:rPr>
        <w:t>Příklad odpovědi s detaily skenu</w:t>
      </w:r>
      <w:r>
        <w:t>:</w:t>
      </w:r>
      <w:r w:rsidR="004E1A56">
        <w:t xml:space="preserve"> </w:t>
      </w:r>
    </w:p>
    <w:p w14:paraId="2E84F38F"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xml</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version</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1.0</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encoding</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UTF-8</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?&gt;</w:t>
      </w:r>
    </w:p>
    <w:p w14:paraId="3D80734A" w14:textId="0A2D8618"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&lt;</w:t>
      </w:r>
      <w:r w:rsidR="00C62F99">
        <w:rPr>
          <w:rFonts w:ascii="Consolas" w:hAnsi="Consolas" w:cs="Consolas"/>
          <w:color w:val="A31515"/>
          <w:sz w:val="20"/>
          <w:szCs w:val="20"/>
          <w:lang w:eastAsia="cs-CZ"/>
        </w:rPr>
        <w:t>h</w:t>
      </w:r>
      <w:r w:rsidRPr="009D5279">
        <w:rPr>
          <w:rFonts w:ascii="Consolas" w:hAnsi="Consolas" w:cs="Consolas"/>
          <w:color w:val="A31515"/>
          <w:sz w:val="20"/>
          <w:szCs w:val="20"/>
          <w:lang w:eastAsia="cs-CZ"/>
        </w:rPr>
        <w:t>k</w:t>
      </w:r>
      <w:r w:rsidR="00C62F99">
        <w:rPr>
          <w:rFonts w:ascii="Consolas" w:hAnsi="Consolas" w:cs="Consolas"/>
          <w:color w:val="A31515"/>
          <w:sz w:val="20"/>
          <w:szCs w:val="20"/>
          <w:lang w:eastAsia="cs-CZ"/>
        </w:rPr>
        <w:t>p</w:t>
      </w:r>
      <w:r w:rsidRPr="009D5279">
        <w:rPr>
          <w:rFonts w:ascii="Consolas" w:hAnsi="Consolas" w:cs="Consolas"/>
          <w:color w:val="A31515"/>
          <w:sz w:val="20"/>
          <w:szCs w:val="20"/>
          <w:lang w:eastAsia="cs-CZ"/>
        </w:rPr>
        <w:t>_skeny</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xmlns:xsi</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http://www.w3.org/2001/XMLSchema-instance</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xmlns:xsd</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http://www.w3.org/2001/XMLSchema</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&gt;</w:t>
      </w:r>
    </w:p>
    <w:p w14:paraId="03D3BC85" w14:textId="07399E26"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00C62F99">
        <w:rPr>
          <w:rFonts w:ascii="Consolas" w:hAnsi="Consolas" w:cs="Consolas"/>
          <w:color w:val="A31515"/>
          <w:sz w:val="20"/>
          <w:szCs w:val="20"/>
          <w:lang w:eastAsia="cs-CZ"/>
        </w:rPr>
        <w:t>datova_zprava</w:t>
      </w:r>
      <w:r w:rsidR="00B82EF5">
        <w:rPr>
          <w:rFonts w:ascii="Consolas" w:hAnsi="Consolas" w:cs="Consolas"/>
          <w:color w:val="A31515"/>
          <w:sz w:val="20"/>
          <w:szCs w:val="20"/>
          <w:lang w:eastAsia="cs-CZ"/>
        </w:rPr>
        <w:t xml:space="preserve"> </w:t>
      </w:r>
      <w:r w:rsidR="00B82EF5" w:rsidRPr="006B6A43">
        <w:rPr>
          <w:rFonts w:ascii="Consolas" w:hAnsi="Consolas" w:cs="Consolas"/>
          <w:color w:val="FF0000"/>
          <w:sz w:val="20"/>
          <w:szCs w:val="20"/>
          <w:lang w:eastAsia="cs-CZ"/>
        </w:rPr>
        <w:t>id</w:t>
      </w:r>
      <w:r w:rsidR="00B82EF5" w:rsidRPr="006B6A43">
        <w:rPr>
          <w:rFonts w:ascii="Consolas" w:hAnsi="Consolas" w:cs="Consolas"/>
          <w:color w:val="0000FF"/>
          <w:sz w:val="20"/>
          <w:szCs w:val="20"/>
          <w:lang w:eastAsia="cs-CZ"/>
        </w:rPr>
        <w:t>=</w:t>
      </w:r>
      <w:r w:rsidR="00B82EF5" w:rsidRPr="006B6A43">
        <w:rPr>
          <w:rFonts w:ascii="Consolas" w:hAnsi="Consolas" w:cs="Consolas"/>
          <w:color w:val="000000"/>
          <w:sz w:val="20"/>
          <w:szCs w:val="20"/>
          <w:lang w:eastAsia="cs-CZ"/>
        </w:rPr>
        <w:t>"</w:t>
      </w:r>
      <w:r w:rsidR="00B82EF5" w:rsidRPr="006B6A43">
        <w:rPr>
          <w:rFonts w:ascii="Consolas" w:hAnsi="Consolas" w:cs="Consolas"/>
          <w:color w:val="0000FF"/>
          <w:sz w:val="20"/>
          <w:szCs w:val="20"/>
          <w:lang w:eastAsia="cs-CZ"/>
        </w:rPr>
        <w:t>7237679</w:t>
      </w:r>
      <w:r w:rsidR="00B82EF5" w:rsidRPr="006B6A43">
        <w:rPr>
          <w:rFonts w:ascii="Consolas" w:hAnsi="Consolas" w:cs="Consolas"/>
          <w:color w:val="000000"/>
          <w:sz w:val="20"/>
          <w:szCs w:val="20"/>
          <w:lang w:eastAsia="cs-CZ"/>
        </w:rPr>
        <w:t>"</w:t>
      </w:r>
      <w:r w:rsidR="00B82EF5" w:rsidRPr="006B6A43">
        <w:rPr>
          <w:rFonts w:ascii="Consolas" w:hAnsi="Consolas" w:cs="Consolas"/>
          <w:color w:val="0000FF"/>
          <w:sz w:val="20"/>
          <w:szCs w:val="20"/>
          <w:lang w:eastAsia="cs-CZ"/>
        </w:rPr>
        <w:t>&gt;</w:t>
      </w:r>
    </w:p>
    <w:p w14:paraId="6754DB21"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podaci_cislo</w:t>
      </w:r>
      <w:r w:rsidRPr="009D5279">
        <w:rPr>
          <w:rFonts w:ascii="Consolas" w:hAnsi="Consolas" w:cs="Consolas"/>
          <w:color w:val="0000FF"/>
          <w:sz w:val="20"/>
          <w:szCs w:val="20"/>
          <w:lang w:eastAsia="cs-CZ"/>
        </w:rPr>
        <w:t>&gt;</w:t>
      </w:r>
      <w:r w:rsidRPr="009D5279">
        <w:rPr>
          <w:rFonts w:ascii="Consolas" w:hAnsi="Consolas" w:cs="Consolas"/>
          <w:color w:val="000000"/>
          <w:sz w:val="20"/>
          <w:szCs w:val="20"/>
          <w:lang w:eastAsia="cs-CZ"/>
        </w:rPr>
        <w:t>RR6900010015F</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podaci_cislo</w:t>
      </w:r>
      <w:r w:rsidRPr="009D5279">
        <w:rPr>
          <w:rFonts w:ascii="Consolas" w:hAnsi="Consolas" w:cs="Consolas"/>
          <w:color w:val="0000FF"/>
          <w:sz w:val="20"/>
          <w:szCs w:val="20"/>
          <w:lang w:eastAsia="cs-CZ"/>
        </w:rPr>
        <w:t>&gt;</w:t>
      </w:r>
    </w:p>
    <w:p w14:paraId="3D676744"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soubory</w:t>
      </w:r>
      <w:r w:rsidRPr="009D5279">
        <w:rPr>
          <w:rFonts w:ascii="Consolas" w:hAnsi="Consolas" w:cs="Consolas"/>
          <w:color w:val="0000FF"/>
          <w:sz w:val="20"/>
          <w:szCs w:val="20"/>
          <w:lang w:eastAsia="cs-CZ"/>
        </w:rPr>
        <w:t>&gt;</w:t>
      </w:r>
    </w:p>
    <w:p w14:paraId="42F17338"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name</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soubor001.pdf</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&gt;</w:t>
      </w:r>
    </w:p>
    <w:p w14:paraId="43DE0B2D"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poradove_cislo_dolozky</w:t>
      </w:r>
      <w:r w:rsidRPr="009D5279">
        <w:rPr>
          <w:rFonts w:ascii="Consolas" w:hAnsi="Consolas" w:cs="Consolas"/>
          <w:color w:val="0000FF"/>
          <w:sz w:val="20"/>
          <w:szCs w:val="20"/>
          <w:lang w:eastAsia="cs-CZ"/>
        </w:rPr>
        <w:t>&gt;</w:t>
      </w:r>
      <w:r w:rsidRPr="009D5279">
        <w:rPr>
          <w:rFonts w:ascii="Consolas" w:hAnsi="Consolas" w:cs="Consolas"/>
          <w:color w:val="000000"/>
          <w:sz w:val="20"/>
          <w:szCs w:val="20"/>
          <w:lang w:eastAsia="cs-CZ"/>
        </w:rPr>
        <w:t>123456-4567987</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poradove_cislo_dolozky</w:t>
      </w:r>
      <w:r w:rsidRPr="009D5279">
        <w:rPr>
          <w:rFonts w:ascii="Consolas" w:hAnsi="Consolas" w:cs="Consolas"/>
          <w:color w:val="0000FF"/>
          <w:sz w:val="20"/>
          <w:szCs w:val="20"/>
          <w:lang w:eastAsia="cs-CZ"/>
        </w:rPr>
        <w:t>&gt;</w:t>
      </w:r>
    </w:p>
    <w:p w14:paraId="5481823A" w14:textId="50727DDA" w:rsidR="0075085E" w:rsidRPr="006B6A43" w:rsidRDefault="0075085E" w:rsidP="0075085E">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datum</w:t>
      </w:r>
      <w:r>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2020-01-17</w:t>
      </w:r>
      <w:r w:rsidRPr="006B6A43">
        <w:rPr>
          <w:rFonts w:ascii="Consolas" w:hAnsi="Consolas" w:cs="Consolas"/>
          <w:color w:val="0000FF"/>
          <w:sz w:val="20"/>
          <w:szCs w:val="20"/>
          <w:lang w:eastAsia="cs-CZ"/>
        </w:rPr>
        <w:t>&lt;/</w:t>
      </w:r>
      <w:r w:rsidR="00DB0A28" w:rsidRPr="006B6A43">
        <w:rPr>
          <w:rFonts w:ascii="Consolas" w:hAnsi="Consolas" w:cs="Consolas"/>
          <w:color w:val="A31515"/>
          <w:sz w:val="20"/>
          <w:szCs w:val="20"/>
          <w:lang w:eastAsia="cs-CZ"/>
        </w:rPr>
        <w:t>datum</w:t>
      </w:r>
      <w:r w:rsidR="00DB0A28">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p>
    <w:p w14:paraId="78A4B8E3" w14:textId="77777777" w:rsidR="00162363" w:rsidRPr="006B6A43" w:rsidRDefault="00162363" w:rsidP="00162363">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r w:rsidRPr="00F0626F">
        <w:t xml:space="preserve"> </w:t>
      </w:r>
      <w:r w:rsidRPr="00F0626F">
        <w:rPr>
          <w:rFonts w:ascii="Consolas" w:hAnsi="Consolas" w:cs="Consolas"/>
          <w:color w:val="000000"/>
          <w:sz w:val="20"/>
          <w:szCs w:val="20"/>
          <w:lang w:eastAsia="cs-CZ"/>
        </w:rPr>
        <w:t>101720240520/0001</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p>
    <w:p w14:paraId="480C6907" w14:textId="04085105"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dataSoubor</w:t>
      </w:r>
      <w:r w:rsidRPr="009D5279">
        <w:rPr>
          <w:rFonts w:ascii="Consolas" w:hAnsi="Consolas" w:cs="Consolas"/>
          <w:color w:val="0000FF"/>
          <w:sz w:val="20"/>
          <w:szCs w:val="20"/>
          <w:lang w:eastAsia="cs-CZ"/>
        </w:rPr>
        <w:t>&gt;</w:t>
      </w:r>
      <w:r w:rsidRPr="009D5279">
        <w:rPr>
          <w:rFonts w:ascii="Consolas" w:hAnsi="Consolas" w:cs="Consolas"/>
          <w:color w:val="000000"/>
          <w:sz w:val="20"/>
          <w:szCs w:val="20"/>
          <w:lang w:eastAsia="cs-CZ"/>
        </w:rPr>
        <w:t>JVBERi0xLjYNJeLjz9M</w:t>
      </w:r>
      <w:r>
        <w:rPr>
          <w:rFonts w:ascii="Consolas" w:hAnsi="Consolas" w:cs="Consolas"/>
          <w:color w:val="000000"/>
          <w:sz w:val="20"/>
          <w:szCs w:val="20"/>
          <w:lang w:eastAsia="cs-CZ"/>
        </w:rPr>
        <w:t>NCjExIDAgb2Jq</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dataSoubor</w:t>
      </w:r>
      <w:r w:rsidRPr="009D5279">
        <w:rPr>
          <w:rFonts w:ascii="Consolas" w:hAnsi="Consolas" w:cs="Consolas"/>
          <w:color w:val="0000FF"/>
          <w:sz w:val="20"/>
          <w:szCs w:val="20"/>
          <w:lang w:eastAsia="cs-CZ"/>
        </w:rPr>
        <w:t>&gt;</w:t>
      </w:r>
    </w:p>
    <w:p w14:paraId="1F261DBE"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w:t>
      </w:r>
      <w:r w:rsidRPr="009D5279">
        <w:rPr>
          <w:rFonts w:ascii="Consolas" w:hAnsi="Consolas" w:cs="Consolas"/>
          <w:color w:val="0000FF"/>
          <w:sz w:val="20"/>
          <w:szCs w:val="20"/>
          <w:lang w:eastAsia="cs-CZ"/>
        </w:rPr>
        <w:t>&gt;</w:t>
      </w:r>
    </w:p>
    <w:p w14:paraId="144FC097"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w:t>
      </w:r>
      <w:r w:rsidRPr="009D5279">
        <w:rPr>
          <w:rFonts w:ascii="Consolas" w:hAnsi="Consolas" w:cs="Consolas"/>
          <w:color w:val="0000FF"/>
          <w:sz w:val="20"/>
          <w:szCs w:val="20"/>
          <w:lang w:eastAsia="cs-CZ"/>
        </w:rPr>
        <w:t xml:space="preserve"> </w:t>
      </w:r>
      <w:r w:rsidRPr="009D5279">
        <w:rPr>
          <w:rFonts w:ascii="Consolas" w:hAnsi="Consolas" w:cs="Consolas"/>
          <w:color w:val="FF0000"/>
          <w:sz w:val="20"/>
          <w:szCs w:val="20"/>
          <w:lang w:eastAsia="cs-CZ"/>
        </w:rPr>
        <w:t>name</w:t>
      </w:r>
      <w:r w:rsidRPr="009D5279">
        <w:rPr>
          <w:rFonts w:ascii="Consolas" w:hAnsi="Consolas" w:cs="Consolas"/>
          <w:color w:val="0000FF"/>
          <w:sz w:val="20"/>
          <w:szCs w:val="20"/>
          <w:lang w:eastAsia="cs-CZ"/>
        </w:rPr>
        <w:t>=</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soubor002.pdf</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&gt;</w:t>
      </w:r>
    </w:p>
    <w:p w14:paraId="529C2E08"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poradove_cislo_dolozky</w:t>
      </w:r>
      <w:r w:rsidRPr="009D5279">
        <w:rPr>
          <w:rFonts w:ascii="Consolas" w:hAnsi="Consolas" w:cs="Consolas"/>
          <w:color w:val="0000FF"/>
          <w:sz w:val="20"/>
          <w:szCs w:val="20"/>
          <w:lang w:eastAsia="cs-CZ"/>
        </w:rPr>
        <w:t>&gt;</w:t>
      </w:r>
      <w:r w:rsidRPr="009D5279">
        <w:rPr>
          <w:rFonts w:ascii="Consolas" w:hAnsi="Consolas" w:cs="Consolas"/>
          <w:color w:val="000000"/>
          <w:sz w:val="20"/>
          <w:szCs w:val="20"/>
          <w:lang w:eastAsia="cs-CZ"/>
        </w:rPr>
        <w:t>65491635465-6546313</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poradove_cislo_dolozky</w:t>
      </w:r>
      <w:r w:rsidRPr="009D5279">
        <w:rPr>
          <w:rFonts w:ascii="Consolas" w:hAnsi="Consolas" w:cs="Consolas"/>
          <w:color w:val="0000FF"/>
          <w:sz w:val="20"/>
          <w:szCs w:val="20"/>
          <w:lang w:eastAsia="cs-CZ"/>
        </w:rPr>
        <w:t>&gt;</w:t>
      </w:r>
    </w:p>
    <w:p w14:paraId="3D27467C" w14:textId="3BFFD518" w:rsidR="0075085E" w:rsidRPr="006B6A43" w:rsidRDefault="0075085E" w:rsidP="0075085E">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sidRPr="006B6A43">
        <w:rPr>
          <w:rFonts w:ascii="Consolas" w:hAnsi="Consolas" w:cs="Consolas"/>
          <w:color w:val="A31515"/>
          <w:sz w:val="20"/>
          <w:szCs w:val="20"/>
          <w:lang w:eastAsia="cs-CZ"/>
        </w:rPr>
        <w:t>datum</w:t>
      </w:r>
      <w:r>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r w:rsidRPr="006B6A43">
        <w:rPr>
          <w:rFonts w:ascii="Consolas" w:hAnsi="Consolas" w:cs="Consolas"/>
          <w:color w:val="000000"/>
          <w:sz w:val="20"/>
          <w:szCs w:val="20"/>
          <w:lang w:eastAsia="cs-CZ"/>
        </w:rPr>
        <w:t>2020-01-17</w:t>
      </w:r>
      <w:r w:rsidRPr="006B6A43">
        <w:rPr>
          <w:rFonts w:ascii="Consolas" w:hAnsi="Consolas" w:cs="Consolas"/>
          <w:color w:val="0000FF"/>
          <w:sz w:val="20"/>
          <w:szCs w:val="20"/>
          <w:lang w:eastAsia="cs-CZ"/>
        </w:rPr>
        <w:t>&lt;/</w:t>
      </w:r>
      <w:r w:rsidR="00DB0A28" w:rsidRPr="006B6A43">
        <w:rPr>
          <w:rFonts w:ascii="Consolas" w:hAnsi="Consolas" w:cs="Consolas"/>
          <w:color w:val="A31515"/>
          <w:sz w:val="20"/>
          <w:szCs w:val="20"/>
          <w:lang w:eastAsia="cs-CZ"/>
        </w:rPr>
        <w:t>datum</w:t>
      </w:r>
      <w:r w:rsidR="00DB0A28">
        <w:rPr>
          <w:rFonts w:ascii="Consolas" w:hAnsi="Consolas" w:cs="Consolas"/>
          <w:color w:val="A31515"/>
          <w:sz w:val="20"/>
          <w:szCs w:val="20"/>
          <w:lang w:val="en-US" w:eastAsia="cs-CZ"/>
        </w:rPr>
        <w:t>_konverze</w:t>
      </w:r>
      <w:r w:rsidRPr="006B6A43">
        <w:rPr>
          <w:rFonts w:ascii="Consolas" w:hAnsi="Consolas" w:cs="Consolas"/>
          <w:color w:val="0000FF"/>
          <w:sz w:val="20"/>
          <w:szCs w:val="20"/>
          <w:lang w:eastAsia="cs-CZ"/>
        </w:rPr>
        <w:t>&gt;</w:t>
      </w:r>
    </w:p>
    <w:p w14:paraId="05536992" w14:textId="77777777" w:rsidR="00162363" w:rsidRPr="006B6A43" w:rsidRDefault="00162363" w:rsidP="00162363">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r w:rsidRPr="00F0626F">
        <w:t xml:space="preserve"> </w:t>
      </w:r>
      <w:r w:rsidRPr="00F0626F">
        <w:rPr>
          <w:rFonts w:ascii="Consolas" w:hAnsi="Consolas" w:cs="Consolas"/>
          <w:color w:val="000000"/>
          <w:sz w:val="20"/>
          <w:szCs w:val="20"/>
          <w:lang w:eastAsia="cs-CZ"/>
        </w:rPr>
        <w:t>101720240520/0001</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p>
    <w:p w14:paraId="0226251D" w14:textId="63A1744B"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dataSoubor</w:t>
      </w:r>
      <w:r w:rsidRPr="009D5279">
        <w:rPr>
          <w:rFonts w:ascii="Consolas" w:hAnsi="Consolas" w:cs="Consolas"/>
          <w:color w:val="0000FF"/>
          <w:sz w:val="20"/>
          <w:szCs w:val="20"/>
          <w:lang w:eastAsia="cs-CZ"/>
        </w:rPr>
        <w:t>&gt;</w:t>
      </w:r>
      <w:r w:rsidRPr="009D5279">
        <w:t xml:space="preserve"> </w:t>
      </w:r>
      <w:r>
        <w:rPr>
          <w:rFonts w:ascii="Consolas" w:hAnsi="Consolas" w:cs="Consolas"/>
          <w:color w:val="000000"/>
          <w:sz w:val="20"/>
          <w:szCs w:val="20"/>
          <w:lang w:eastAsia="cs-CZ"/>
        </w:rPr>
        <w:t>JVBERi0xLjYNasd213SAD524D2asd4D2</w:t>
      </w:r>
      <w:r w:rsidRPr="009D5279">
        <w:rPr>
          <w:rFonts w:ascii="Consolas" w:hAnsi="Consolas" w:cs="Consolas"/>
          <w:color w:val="000000"/>
          <w:sz w:val="20"/>
          <w:szCs w:val="20"/>
          <w:lang w:eastAsia="cs-CZ"/>
        </w:rPr>
        <w:t>.........</w:t>
      </w:r>
      <w:r w:rsidRPr="009D5279">
        <w:rPr>
          <w:rFonts w:ascii="Consolas" w:hAnsi="Consolas" w:cs="Consolas"/>
          <w:color w:val="0000FF"/>
          <w:sz w:val="20"/>
          <w:szCs w:val="20"/>
          <w:lang w:eastAsia="cs-CZ"/>
        </w:rPr>
        <w:t>&lt;/</w:t>
      </w:r>
      <w:r w:rsidRPr="009D5279">
        <w:rPr>
          <w:rFonts w:ascii="Consolas" w:hAnsi="Consolas" w:cs="Consolas"/>
          <w:color w:val="A31515"/>
          <w:sz w:val="20"/>
          <w:szCs w:val="20"/>
          <w:lang w:eastAsia="cs-CZ"/>
        </w:rPr>
        <w:t>dataSoubor</w:t>
      </w:r>
      <w:r w:rsidRPr="009D5279">
        <w:rPr>
          <w:rFonts w:ascii="Consolas" w:hAnsi="Consolas" w:cs="Consolas"/>
          <w:color w:val="0000FF"/>
          <w:sz w:val="20"/>
          <w:szCs w:val="20"/>
          <w:lang w:eastAsia="cs-CZ"/>
        </w:rPr>
        <w:t>&gt;</w:t>
      </w:r>
    </w:p>
    <w:p w14:paraId="0C6A7ED0"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w:t>
      </w:r>
      <w:r w:rsidRPr="009D5279">
        <w:rPr>
          <w:rFonts w:ascii="Consolas" w:hAnsi="Consolas" w:cs="Consolas"/>
          <w:color w:val="0000FF"/>
          <w:sz w:val="20"/>
          <w:szCs w:val="20"/>
          <w:lang w:eastAsia="cs-CZ"/>
        </w:rPr>
        <w:t>&gt;</w:t>
      </w:r>
    </w:p>
    <w:p w14:paraId="6C8FAAA8" w14:textId="77777777"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Pr="009D5279">
        <w:rPr>
          <w:rFonts w:ascii="Consolas" w:hAnsi="Consolas" w:cs="Consolas"/>
          <w:color w:val="A31515"/>
          <w:sz w:val="20"/>
          <w:szCs w:val="20"/>
          <w:lang w:eastAsia="cs-CZ"/>
        </w:rPr>
        <w:t>soubory</w:t>
      </w:r>
      <w:r w:rsidRPr="009D5279">
        <w:rPr>
          <w:rFonts w:ascii="Consolas" w:hAnsi="Consolas" w:cs="Consolas"/>
          <w:color w:val="0000FF"/>
          <w:sz w:val="20"/>
          <w:szCs w:val="20"/>
          <w:lang w:eastAsia="cs-CZ"/>
        </w:rPr>
        <w:t>&gt;</w:t>
      </w:r>
    </w:p>
    <w:p w14:paraId="5E92EF99" w14:textId="1E7E8ADA" w:rsidR="009D5279" w:rsidRPr="009D5279" w:rsidRDefault="009D5279" w:rsidP="00F17A27">
      <w:pPr>
        <w:keepLines/>
        <w:widowControl w:val="0"/>
        <w:suppressAutoHyphens/>
        <w:autoSpaceDE w:val="0"/>
        <w:autoSpaceDN w:val="0"/>
        <w:adjustRightInd w:val="0"/>
        <w:spacing w:line="240" w:lineRule="auto"/>
        <w:rPr>
          <w:rFonts w:ascii="Consolas" w:hAnsi="Consolas" w:cs="Consolas"/>
          <w:color w:val="000000"/>
          <w:sz w:val="20"/>
          <w:szCs w:val="20"/>
          <w:lang w:eastAsia="cs-CZ"/>
        </w:rPr>
      </w:pPr>
      <w:r w:rsidRPr="009D5279">
        <w:rPr>
          <w:rFonts w:ascii="Consolas" w:hAnsi="Consolas" w:cs="Consolas"/>
          <w:color w:val="0000FF"/>
          <w:sz w:val="20"/>
          <w:szCs w:val="20"/>
          <w:lang w:eastAsia="cs-CZ"/>
        </w:rPr>
        <w:t xml:space="preserve">  &lt;/</w:t>
      </w:r>
      <w:r w:rsidR="00C62F99">
        <w:rPr>
          <w:rFonts w:ascii="Consolas" w:hAnsi="Consolas" w:cs="Consolas"/>
          <w:color w:val="A31515"/>
          <w:sz w:val="20"/>
          <w:szCs w:val="20"/>
          <w:lang w:eastAsia="cs-CZ"/>
        </w:rPr>
        <w:t>datova_zprava</w:t>
      </w:r>
      <w:r w:rsidRPr="009D5279">
        <w:rPr>
          <w:rFonts w:ascii="Consolas" w:hAnsi="Consolas" w:cs="Consolas"/>
          <w:color w:val="0000FF"/>
          <w:sz w:val="20"/>
          <w:szCs w:val="20"/>
          <w:lang w:eastAsia="cs-CZ"/>
        </w:rPr>
        <w:t>&gt;</w:t>
      </w:r>
    </w:p>
    <w:p w14:paraId="54D742B6" w14:textId="5EFD541E" w:rsidR="009D5279" w:rsidRDefault="009D5279" w:rsidP="00F17A27">
      <w:pPr>
        <w:pStyle w:val="cpNormal"/>
        <w:keepLines/>
        <w:widowControl w:val="0"/>
        <w:suppressAutoHyphens/>
        <w:rPr>
          <w:rFonts w:ascii="Consolas" w:hAnsi="Consolas" w:cs="Consolas"/>
          <w:color w:val="0000FF"/>
          <w:sz w:val="20"/>
          <w:szCs w:val="20"/>
          <w:lang w:eastAsia="cs-CZ"/>
        </w:rPr>
      </w:pPr>
      <w:r w:rsidRPr="009D5279">
        <w:rPr>
          <w:rFonts w:ascii="Consolas" w:hAnsi="Consolas" w:cs="Consolas"/>
          <w:color w:val="0000FF"/>
          <w:sz w:val="20"/>
          <w:szCs w:val="20"/>
          <w:lang w:eastAsia="cs-CZ"/>
        </w:rPr>
        <w:t>&lt;/</w:t>
      </w:r>
      <w:r w:rsidR="00C62F99">
        <w:rPr>
          <w:rFonts w:ascii="Consolas" w:hAnsi="Consolas" w:cs="Consolas"/>
          <w:color w:val="A31515"/>
          <w:sz w:val="20"/>
          <w:szCs w:val="20"/>
          <w:lang w:eastAsia="cs-CZ"/>
        </w:rPr>
        <w:t>hkp</w:t>
      </w:r>
      <w:r w:rsidRPr="009D5279">
        <w:rPr>
          <w:rFonts w:ascii="Consolas" w:hAnsi="Consolas" w:cs="Consolas"/>
          <w:color w:val="A31515"/>
          <w:sz w:val="20"/>
          <w:szCs w:val="20"/>
          <w:lang w:eastAsia="cs-CZ"/>
        </w:rPr>
        <w:t>_skeny</w:t>
      </w:r>
      <w:r w:rsidRPr="009D5279">
        <w:rPr>
          <w:rFonts w:ascii="Consolas" w:hAnsi="Consolas" w:cs="Consolas"/>
          <w:color w:val="0000FF"/>
          <w:sz w:val="20"/>
          <w:szCs w:val="20"/>
          <w:lang w:eastAsia="cs-CZ"/>
        </w:rPr>
        <w:t>&gt;</w:t>
      </w:r>
    </w:p>
    <w:p w14:paraId="4EB2AAD4" w14:textId="77777777" w:rsidR="003C0D52" w:rsidRPr="005E744A" w:rsidRDefault="003C0D52" w:rsidP="003C0D52">
      <w:pPr>
        <w:pStyle w:val="cpNormal"/>
        <w:keepLines/>
        <w:widowControl w:val="0"/>
        <w:suppressAutoHyphens/>
      </w:pPr>
      <w:r w:rsidRPr="005E744A">
        <w:t>V drtivé většin</w:t>
      </w:r>
      <w:r>
        <w:t>ě případů se bude jednat o jeden sken dodejky</w:t>
      </w:r>
      <w:r w:rsidRPr="005E744A">
        <w:t>. Může však nastat případ, kdy bude naskenováno více dokumentů pro zásilku.</w:t>
      </w:r>
      <w:r>
        <w:t xml:space="preserve"> (Např pro poškozené, nebo ztracené zásilky)</w:t>
      </w:r>
    </w:p>
    <w:p w14:paraId="3790F278" w14:textId="77777777" w:rsidR="003C0D52" w:rsidRDefault="003C0D52" w:rsidP="00F17A27">
      <w:pPr>
        <w:pStyle w:val="cpNormal"/>
        <w:keepLines/>
        <w:widowControl w:val="0"/>
        <w:suppressAutoHyphens/>
        <w:rPr>
          <w:rFonts w:ascii="Consolas" w:hAnsi="Consolas" w:cs="Consolas"/>
          <w:color w:val="0000FF"/>
          <w:sz w:val="20"/>
          <w:szCs w:val="20"/>
          <w:lang w:eastAsia="cs-CZ"/>
        </w:rPr>
      </w:pPr>
    </w:p>
    <w:p w14:paraId="6F05B673" w14:textId="60778BC5" w:rsidR="00045C5D" w:rsidRPr="00045C5D" w:rsidRDefault="00045C5D" w:rsidP="00045C5D">
      <w:pPr>
        <w:pStyle w:val="cpNormal"/>
        <w:keepLines/>
        <w:widowControl w:val="0"/>
        <w:suppressAutoHyphens/>
        <w:rPr>
          <w:b/>
          <w:bCs/>
          <w:sz w:val="20"/>
          <w:szCs w:val="20"/>
        </w:rPr>
      </w:pPr>
      <w:r w:rsidRPr="00045C5D">
        <w:rPr>
          <w:b/>
          <w:bCs/>
        </w:rPr>
        <w:t>Příklad odpovědi bez konverze dodejky:</w:t>
      </w:r>
    </w:p>
    <w:p w14:paraId="3E04AB7F"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xml</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version</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1.0</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encoding</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UTF-8</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5433EF4B"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hkp_skeny</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xmlns:xsi</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http://www.w3.org/2001/XMLSchema-instance</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xmlns:xsd</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http://www.w3.org/2001/XMLSchema</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676FE703"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datova_zprava</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id</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6979815</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4AFE44F7"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podaci_cislo</w:t>
      </w:r>
      <w:r w:rsidRPr="003C0D52">
        <w:rPr>
          <w:rFonts w:ascii="Consolas" w:hAnsi="Consolas" w:cs="Consolas"/>
          <w:color w:val="0000FF"/>
          <w:sz w:val="20"/>
          <w:szCs w:val="20"/>
          <w:lang w:eastAsia="cs-CZ"/>
        </w:rPr>
        <w:t>&gt;</w:t>
      </w:r>
      <w:r w:rsidRPr="003C0D52">
        <w:rPr>
          <w:rFonts w:ascii="Consolas" w:hAnsi="Consolas" w:cs="Consolas"/>
          <w:color w:val="000000"/>
          <w:sz w:val="20"/>
          <w:szCs w:val="20"/>
          <w:lang w:eastAsia="cs-CZ"/>
        </w:rPr>
        <w:t>RR6900012127F</w:t>
      </w: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podaci_cislo</w:t>
      </w:r>
      <w:r w:rsidRPr="003C0D52">
        <w:rPr>
          <w:rFonts w:ascii="Consolas" w:hAnsi="Consolas" w:cs="Consolas"/>
          <w:color w:val="0000FF"/>
          <w:sz w:val="20"/>
          <w:szCs w:val="20"/>
          <w:lang w:eastAsia="cs-CZ"/>
        </w:rPr>
        <w:t>&gt;</w:t>
      </w:r>
    </w:p>
    <w:p w14:paraId="17A8A0A2"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soubory</w:t>
      </w:r>
      <w:r w:rsidRPr="003C0D52">
        <w:rPr>
          <w:rFonts w:ascii="Consolas" w:hAnsi="Consolas" w:cs="Consolas"/>
          <w:color w:val="0000FF"/>
          <w:sz w:val="20"/>
          <w:szCs w:val="20"/>
          <w:lang w:eastAsia="cs-CZ"/>
        </w:rPr>
        <w:t>&gt;</w:t>
      </w:r>
    </w:p>
    <w:p w14:paraId="3B2725B8"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soubor</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name</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dodejka.pdf</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67DEC687"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lastRenderedPageBreak/>
        <w:t xml:space="preserve">        &lt;</w:t>
      </w:r>
      <w:r w:rsidRPr="003C0D52">
        <w:rPr>
          <w:rFonts w:ascii="Consolas" w:hAnsi="Consolas" w:cs="Consolas"/>
          <w:color w:val="A31515"/>
          <w:sz w:val="20"/>
          <w:szCs w:val="20"/>
          <w:lang w:eastAsia="cs-CZ"/>
        </w:rPr>
        <w:t>poradove_cislo_dolozky</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xsi:nil</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true</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68731C35"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datum_konverze</w:t>
      </w:r>
      <w:r w:rsidRPr="003C0D52">
        <w:rPr>
          <w:rFonts w:ascii="Consolas" w:hAnsi="Consolas" w:cs="Consolas"/>
          <w:color w:val="0000FF"/>
          <w:sz w:val="20"/>
          <w:szCs w:val="20"/>
          <w:lang w:eastAsia="cs-CZ"/>
        </w:rPr>
        <w:t xml:space="preserve"> </w:t>
      </w:r>
      <w:r w:rsidRPr="003C0D52">
        <w:rPr>
          <w:rFonts w:ascii="Consolas" w:hAnsi="Consolas" w:cs="Consolas"/>
          <w:color w:val="FF0000"/>
          <w:sz w:val="20"/>
          <w:szCs w:val="20"/>
          <w:lang w:eastAsia="cs-CZ"/>
        </w:rPr>
        <w:t>xsi:nil</w:t>
      </w:r>
      <w:r w:rsidRPr="003C0D52">
        <w:rPr>
          <w:rFonts w:ascii="Consolas" w:hAnsi="Consolas" w:cs="Consolas"/>
          <w:color w:val="0000FF"/>
          <w:sz w:val="20"/>
          <w:szCs w:val="20"/>
          <w:lang w:eastAsia="cs-CZ"/>
        </w:rPr>
        <w:t>=</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true</w:t>
      </w:r>
      <w:r w:rsidRPr="003C0D52">
        <w:rPr>
          <w:rFonts w:ascii="Consolas" w:hAnsi="Consolas" w:cs="Consolas"/>
          <w:color w:val="000000"/>
          <w:sz w:val="20"/>
          <w:szCs w:val="20"/>
          <w:lang w:eastAsia="cs-CZ"/>
        </w:rPr>
        <w:t>"</w:t>
      </w:r>
      <w:r w:rsidRPr="003C0D52">
        <w:rPr>
          <w:rFonts w:ascii="Consolas" w:hAnsi="Consolas" w:cs="Consolas"/>
          <w:color w:val="0000FF"/>
          <w:sz w:val="20"/>
          <w:szCs w:val="20"/>
          <w:lang w:eastAsia="cs-CZ"/>
        </w:rPr>
        <w:t>/&gt;</w:t>
      </w:r>
    </w:p>
    <w:p w14:paraId="19690036" w14:textId="77777777" w:rsidR="00162363" w:rsidRPr="006B6A43" w:rsidRDefault="00162363" w:rsidP="00162363">
      <w:pPr>
        <w:autoSpaceDE w:val="0"/>
        <w:autoSpaceDN w:val="0"/>
        <w:adjustRightInd w:val="0"/>
        <w:spacing w:line="240" w:lineRule="auto"/>
        <w:rPr>
          <w:rFonts w:ascii="Consolas" w:hAnsi="Consolas" w:cs="Consolas"/>
          <w:color w:val="000000"/>
          <w:sz w:val="20"/>
          <w:szCs w:val="20"/>
          <w:lang w:eastAsia="cs-CZ"/>
        </w:rPr>
      </w:pPr>
      <w:r w:rsidRPr="006B6A43">
        <w:rPr>
          <w:rFonts w:ascii="Consolas" w:hAnsi="Consolas" w:cs="Consolas"/>
          <w:color w:val="0000FF"/>
          <w:sz w:val="20"/>
          <w:szCs w:val="20"/>
          <w:lang w:eastAsia="cs-CZ"/>
        </w:rPr>
        <w:t xml:space="preserve">        &lt;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r w:rsidRPr="00F0626F">
        <w:t xml:space="preserve"> </w:t>
      </w:r>
      <w:r w:rsidRPr="00F0626F">
        <w:rPr>
          <w:rFonts w:ascii="Consolas" w:hAnsi="Consolas" w:cs="Consolas"/>
          <w:color w:val="000000"/>
          <w:sz w:val="20"/>
          <w:szCs w:val="20"/>
          <w:lang w:eastAsia="cs-CZ"/>
        </w:rPr>
        <w:t>101720240520/0001</w:t>
      </w:r>
      <w:r w:rsidRPr="006B6A43">
        <w:rPr>
          <w:rFonts w:ascii="Consolas" w:hAnsi="Consolas" w:cs="Consolas"/>
          <w:color w:val="0000FF"/>
          <w:sz w:val="20"/>
          <w:szCs w:val="20"/>
          <w:lang w:eastAsia="cs-CZ"/>
        </w:rPr>
        <w:t>&lt;/</w:t>
      </w:r>
      <w:r>
        <w:rPr>
          <w:rFonts w:ascii="Consolas" w:hAnsi="Consolas" w:cs="Consolas"/>
          <w:color w:val="A31515"/>
          <w:sz w:val="20"/>
          <w:szCs w:val="20"/>
          <w:lang w:eastAsia="cs-CZ"/>
        </w:rPr>
        <w:t>cislo_krabice</w:t>
      </w:r>
      <w:r w:rsidRPr="006B6A43">
        <w:rPr>
          <w:rFonts w:ascii="Consolas" w:hAnsi="Consolas" w:cs="Consolas"/>
          <w:color w:val="0000FF"/>
          <w:sz w:val="20"/>
          <w:szCs w:val="20"/>
          <w:lang w:eastAsia="cs-CZ"/>
        </w:rPr>
        <w:t>&gt;</w:t>
      </w:r>
    </w:p>
    <w:p w14:paraId="230DFE10"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dataSoubor</w:t>
      </w:r>
      <w:r w:rsidRPr="003C0D52">
        <w:rPr>
          <w:rFonts w:ascii="Consolas" w:hAnsi="Consolas" w:cs="Consolas"/>
          <w:color w:val="0000FF"/>
          <w:sz w:val="20"/>
          <w:szCs w:val="20"/>
          <w:lang w:eastAsia="cs-CZ"/>
        </w:rPr>
        <w:t>&gt;</w:t>
      </w:r>
      <w:r w:rsidRPr="003C0D52">
        <w:rPr>
          <w:rFonts w:ascii="Consolas" w:hAnsi="Consolas" w:cs="Consolas"/>
          <w:color w:val="000000"/>
          <w:sz w:val="20"/>
          <w:szCs w:val="20"/>
          <w:lang w:eastAsia="cs-CZ"/>
        </w:rPr>
        <w:t>JVBERi0xL.....</w:t>
      </w: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dataSoubor</w:t>
      </w:r>
      <w:r w:rsidRPr="003C0D52">
        <w:rPr>
          <w:rFonts w:ascii="Consolas" w:hAnsi="Consolas" w:cs="Consolas"/>
          <w:color w:val="0000FF"/>
          <w:sz w:val="20"/>
          <w:szCs w:val="20"/>
          <w:lang w:eastAsia="cs-CZ"/>
        </w:rPr>
        <w:t>&gt;</w:t>
      </w:r>
    </w:p>
    <w:p w14:paraId="6AD8795C"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soubor</w:t>
      </w:r>
      <w:r w:rsidRPr="003C0D52">
        <w:rPr>
          <w:rFonts w:ascii="Consolas" w:hAnsi="Consolas" w:cs="Consolas"/>
          <w:color w:val="0000FF"/>
          <w:sz w:val="20"/>
          <w:szCs w:val="20"/>
          <w:lang w:eastAsia="cs-CZ"/>
        </w:rPr>
        <w:t>&gt;</w:t>
      </w:r>
    </w:p>
    <w:p w14:paraId="0DB4BE8D"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soubory</w:t>
      </w:r>
      <w:r w:rsidRPr="003C0D52">
        <w:rPr>
          <w:rFonts w:ascii="Consolas" w:hAnsi="Consolas" w:cs="Consolas"/>
          <w:color w:val="0000FF"/>
          <w:sz w:val="20"/>
          <w:szCs w:val="20"/>
          <w:lang w:eastAsia="cs-CZ"/>
        </w:rPr>
        <w:t>&gt;</w:t>
      </w:r>
    </w:p>
    <w:p w14:paraId="69FEF213" w14:textId="77777777" w:rsidR="003C0D52" w:rsidRPr="003C0D52" w:rsidRDefault="003C0D52" w:rsidP="003C0D52">
      <w:pPr>
        <w:autoSpaceDE w:val="0"/>
        <w:autoSpaceDN w:val="0"/>
        <w:adjustRightInd w:val="0"/>
        <w:spacing w:line="240" w:lineRule="auto"/>
        <w:rPr>
          <w:rFonts w:ascii="Consolas" w:hAnsi="Consolas" w:cs="Consolas"/>
          <w:color w:val="000000"/>
          <w:sz w:val="20"/>
          <w:szCs w:val="20"/>
          <w:lang w:eastAsia="cs-CZ"/>
        </w:rPr>
      </w:pPr>
      <w:r w:rsidRPr="003C0D52">
        <w:rPr>
          <w:rFonts w:ascii="Consolas" w:hAnsi="Consolas" w:cs="Consolas"/>
          <w:color w:val="0000FF"/>
          <w:sz w:val="20"/>
          <w:szCs w:val="20"/>
          <w:lang w:eastAsia="cs-CZ"/>
        </w:rPr>
        <w:t xml:space="preserve">  &lt;/</w:t>
      </w:r>
      <w:r w:rsidRPr="003C0D52">
        <w:rPr>
          <w:rFonts w:ascii="Consolas" w:hAnsi="Consolas" w:cs="Consolas"/>
          <w:color w:val="A31515"/>
          <w:sz w:val="20"/>
          <w:szCs w:val="20"/>
          <w:lang w:eastAsia="cs-CZ"/>
        </w:rPr>
        <w:t>datova_zprava</w:t>
      </w:r>
      <w:r w:rsidRPr="003C0D52">
        <w:rPr>
          <w:rFonts w:ascii="Consolas" w:hAnsi="Consolas" w:cs="Consolas"/>
          <w:color w:val="0000FF"/>
          <w:sz w:val="20"/>
          <w:szCs w:val="20"/>
          <w:lang w:eastAsia="cs-CZ"/>
        </w:rPr>
        <w:t>&gt;</w:t>
      </w:r>
    </w:p>
    <w:p w14:paraId="47634B88" w14:textId="1B6E5937" w:rsidR="003C0D52" w:rsidRDefault="003C0D52" w:rsidP="003C0D52">
      <w:pPr>
        <w:pStyle w:val="cpNormal"/>
        <w:keepLines/>
        <w:widowControl w:val="0"/>
        <w:suppressAutoHyphens/>
        <w:rPr>
          <w:rFonts w:ascii="Consolas" w:hAnsi="Consolas" w:cs="Consolas"/>
          <w:color w:val="0000FF"/>
          <w:sz w:val="20"/>
          <w:szCs w:val="20"/>
          <w:lang w:eastAsia="cs-CZ"/>
        </w:rPr>
      </w:pPr>
      <w:r w:rsidRPr="003C0D52">
        <w:rPr>
          <w:rFonts w:ascii="Consolas" w:hAnsi="Consolas" w:cs="Consolas"/>
          <w:color w:val="0000FF"/>
          <w:sz w:val="20"/>
          <w:szCs w:val="20"/>
          <w:lang w:eastAsia="cs-CZ"/>
        </w:rPr>
        <w:t>&lt;/</w:t>
      </w:r>
      <w:r w:rsidRPr="003C0D52">
        <w:rPr>
          <w:rFonts w:ascii="Consolas" w:hAnsi="Consolas" w:cs="Consolas"/>
          <w:color w:val="A31515"/>
          <w:sz w:val="20"/>
          <w:szCs w:val="20"/>
          <w:lang w:eastAsia="cs-CZ"/>
        </w:rPr>
        <w:t>hkp_skeny</w:t>
      </w:r>
      <w:r w:rsidRPr="003C0D52">
        <w:rPr>
          <w:rFonts w:ascii="Consolas" w:hAnsi="Consolas" w:cs="Consolas"/>
          <w:color w:val="0000FF"/>
          <w:sz w:val="20"/>
          <w:szCs w:val="20"/>
          <w:lang w:eastAsia="cs-CZ"/>
        </w:rPr>
        <w:t>&gt;</w:t>
      </w:r>
    </w:p>
    <w:p w14:paraId="67B86C74" w14:textId="77777777" w:rsidR="009647E7" w:rsidRDefault="009647E7" w:rsidP="009647E7">
      <w:pPr>
        <w:pStyle w:val="Nadpis3"/>
      </w:pPr>
      <w:r>
        <w:t>URL adresy, účty</w:t>
      </w:r>
    </w:p>
    <w:p w14:paraId="0FE4A791" w14:textId="4962AF3D" w:rsidR="00607FBB" w:rsidRDefault="00607FBB" w:rsidP="00607FBB">
      <w:pPr>
        <w:pStyle w:val="cpNormal"/>
      </w:pPr>
      <w:r>
        <w:rPr>
          <w:lang w:val="en-US"/>
        </w:rPr>
        <w:t>Testovac</w:t>
      </w:r>
      <w:r>
        <w:t>í prostředí:</w:t>
      </w:r>
      <w:r>
        <w:br/>
        <w:t xml:space="preserve">API: </w:t>
      </w:r>
      <w:hyperlink r:id="rId48" w:history="1">
        <w:r w:rsidR="00BC49D1" w:rsidRPr="00DB16AF">
          <w:rPr>
            <w:rStyle w:val="Hypertextovodkaz"/>
          </w:rPr>
          <w:t>https://online2.test.postservis.cz/hak/downloadSken.php</w:t>
        </w:r>
      </w:hyperlink>
      <w:r w:rsidR="00BC49D1">
        <w:t xml:space="preserve"> </w:t>
      </w:r>
      <w:r>
        <w:t xml:space="preserve"> </w:t>
      </w:r>
      <w:r>
        <w:br/>
        <w:t xml:space="preserve">Testovací html: </w:t>
      </w:r>
      <w:hyperlink r:id="rId49" w:history="1">
        <w:r w:rsidR="00BC49D1" w:rsidRPr="00DB16AF">
          <w:rPr>
            <w:rStyle w:val="Hypertextovodkaz"/>
          </w:rPr>
          <w:t>https://online2.test.postservis.cz/hak/haktest.html</w:t>
        </w:r>
      </w:hyperlink>
    </w:p>
    <w:p w14:paraId="51FD1FF8" w14:textId="77777777" w:rsidR="00607FBB" w:rsidRDefault="00607FBB" w:rsidP="00607FBB">
      <w:pPr>
        <w:pStyle w:val="cpNormal"/>
      </w:pPr>
      <w:r>
        <w:t>Pro test na testovacím prostředí je možné použít tento účet:</w:t>
      </w:r>
      <w:r>
        <w:br/>
        <w:t>Uživatelské jméno: dreplech</w:t>
      </w:r>
      <w:r>
        <w:br/>
        <w:t>Heslo: dreplech</w:t>
      </w:r>
      <w:r>
        <w:br/>
        <w:t xml:space="preserve">dmID: </w:t>
      </w:r>
      <w:r w:rsidRPr="006D477F">
        <w:t>6979815</w:t>
      </w:r>
    </w:p>
    <w:p w14:paraId="76C05311" w14:textId="77777777" w:rsidR="00607FBB" w:rsidRDefault="00607FBB" w:rsidP="00607FBB">
      <w:pPr>
        <w:pStyle w:val="cpNormal"/>
      </w:pPr>
      <w:r>
        <w:t>Ostré prostředí:</w:t>
      </w:r>
      <w:r>
        <w:br/>
        <w:t xml:space="preserve">API: </w:t>
      </w:r>
      <w:hyperlink r:id="rId50" w:history="1">
        <w:r>
          <w:rPr>
            <w:rStyle w:val="Hypertextovodkaz"/>
          </w:rPr>
          <w:t>https://online2.postservis.cz/hak/downloadSken.php</w:t>
        </w:r>
      </w:hyperlink>
      <w:r>
        <w:t xml:space="preserve"> </w:t>
      </w:r>
      <w:r>
        <w:br/>
        <w:t xml:space="preserve">Testovací html: </w:t>
      </w:r>
      <w:hyperlink r:id="rId51" w:history="1">
        <w:r>
          <w:rPr>
            <w:rStyle w:val="Hypertextovodkaz"/>
          </w:rPr>
          <w:t>https://online2.postservis.cz/hak/haktest.html</w:t>
        </w:r>
      </w:hyperlink>
    </w:p>
    <w:p w14:paraId="2D546D53" w14:textId="4A8C8FD2" w:rsidR="000E0C2B" w:rsidRPr="000E0C2B" w:rsidRDefault="009647E7" w:rsidP="009647E7">
      <w:pPr>
        <w:pStyle w:val="Nadpis2"/>
      </w:pPr>
      <w:bookmarkStart w:id="44" w:name="_Toc210111689"/>
      <w:r>
        <w:t>Chybové stavy API</w:t>
      </w:r>
      <w:bookmarkEnd w:id="44"/>
    </w:p>
    <w:p w14:paraId="7E540296" w14:textId="0CFF3826" w:rsidR="009647E7" w:rsidRDefault="009647E7" w:rsidP="00571DE5">
      <w:pPr>
        <w:pStyle w:val="cpNormal"/>
        <w:keepNext/>
        <w:keepLines/>
      </w:pPr>
      <w:r>
        <w:t xml:space="preserve">Jestliže dojde k chybě </w:t>
      </w:r>
      <w:r w:rsidR="009426DC">
        <w:t>při volání API</w:t>
      </w:r>
      <w:r w:rsidR="00602FC9">
        <w:t xml:space="preserve"> – Stažení skenů, nebo Kontrola stavů zásilky</w:t>
      </w:r>
      <w:r w:rsidR="009426DC">
        <w:t xml:space="preserve"> služeb Hromadné k</w:t>
      </w:r>
      <w:r>
        <w:t>onverzní pošt</w:t>
      </w:r>
      <w:r w:rsidR="009426DC">
        <w:t>y</w:t>
      </w:r>
      <w:r>
        <w:t>, odpovědí bude chybový XML soubor. Struktura a příklad souboru:</w:t>
      </w:r>
    </w:p>
    <w:p w14:paraId="77F422B5"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xml</w:t>
      </w:r>
      <w:r w:rsidRPr="00551877">
        <w:rPr>
          <w:rFonts w:ascii="Consolas" w:hAnsi="Consolas" w:cs="Consolas"/>
          <w:color w:val="0000FF"/>
          <w:sz w:val="20"/>
          <w:szCs w:val="20"/>
          <w:lang w:eastAsia="cs-CZ"/>
        </w:rPr>
        <w:t xml:space="preserve"> </w:t>
      </w:r>
      <w:r w:rsidRPr="00551877">
        <w:rPr>
          <w:rFonts w:ascii="Consolas" w:hAnsi="Consolas" w:cs="Consolas"/>
          <w:color w:val="FF0000"/>
          <w:sz w:val="20"/>
          <w:szCs w:val="20"/>
          <w:lang w:eastAsia="cs-CZ"/>
        </w:rPr>
        <w:t>version</w:t>
      </w:r>
      <w:r w:rsidRPr="00551877">
        <w:rPr>
          <w:rFonts w:ascii="Consolas" w:hAnsi="Consolas" w:cs="Consolas"/>
          <w:color w:val="0000FF"/>
          <w:sz w:val="20"/>
          <w:szCs w:val="20"/>
          <w:lang w:eastAsia="cs-CZ"/>
        </w:rPr>
        <w:t>=</w:t>
      </w:r>
      <w:r w:rsidRPr="00551877">
        <w:rPr>
          <w:rFonts w:ascii="Consolas" w:hAnsi="Consolas" w:cs="Consolas"/>
          <w:color w:val="000000"/>
          <w:sz w:val="20"/>
          <w:szCs w:val="20"/>
          <w:lang w:eastAsia="cs-CZ"/>
        </w:rPr>
        <w:t>"</w:t>
      </w:r>
      <w:r w:rsidRPr="00551877">
        <w:rPr>
          <w:rFonts w:ascii="Consolas" w:hAnsi="Consolas" w:cs="Consolas"/>
          <w:color w:val="0000FF"/>
          <w:sz w:val="20"/>
          <w:szCs w:val="20"/>
          <w:lang w:eastAsia="cs-CZ"/>
        </w:rPr>
        <w:t>1.0</w:t>
      </w:r>
      <w:r w:rsidRPr="00551877">
        <w:rPr>
          <w:rFonts w:ascii="Consolas" w:hAnsi="Consolas" w:cs="Consolas"/>
          <w:color w:val="000000"/>
          <w:sz w:val="20"/>
          <w:szCs w:val="20"/>
          <w:lang w:eastAsia="cs-CZ"/>
        </w:rPr>
        <w:t>"</w:t>
      </w:r>
      <w:r w:rsidRPr="00551877">
        <w:rPr>
          <w:rFonts w:ascii="Consolas" w:hAnsi="Consolas" w:cs="Consolas"/>
          <w:color w:val="0000FF"/>
          <w:sz w:val="20"/>
          <w:szCs w:val="20"/>
          <w:lang w:eastAsia="cs-CZ"/>
        </w:rPr>
        <w:t xml:space="preserve"> </w:t>
      </w:r>
      <w:r w:rsidRPr="00551877">
        <w:rPr>
          <w:rFonts w:ascii="Consolas" w:hAnsi="Consolas" w:cs="Consolas"/>
          <w:color w:val="FF0000"/>
          <w:sz w:val="20"/>
          <w:szCs w:val="20"/>
          <w:lang w:eastAsia="cs-CZ"/>
        </w:rPr>
        <w:t>encoding</w:t>
      </w:r>
      <w:r w:rsidRPr="00551877">
        <w:rPr>
          <w:rFonts w:ascii="Consolas" w:hAnsi="Consolas" w:cs="Consolas"/>
          <w:color w:val="0000FF"/>
          <w:sz w:val="20"/>
          <w:szCs w:val="20"/>
          <w:lang w:eastAsia="cs-CZ"/>
        </w:rPr>
        <w:t>=</w:t>
      </w:r>
      <w:r w:rsidRPr="00551877">
        <w:rPr>
          <w:rFonts w:ascii="Consolas" w:hAnsi="Consolas" w:cs="Consolas"/>
          <w:color w:val="000000"/>
          <w:sz w:val="20"/>
          <w:szCs w:val="20"/>
          <w:lang w:eastAsia="cs-CZ"/>
        </w:rPr>
        <w:t>"</w:t>
      </w:r>
      <w:r w:rsidRPr="00551877">
        <w:rPr>
          <w:rFonts w:ascii="Consolas" w:hAnsi="Consolas" w:cs="Consolas"/>
          <w:color w:val="0000FF"/>
          <w:sz w:val="20"/>
          <w:szCs w:val="20"/>
          <w:lang w:eastAsia="cs-CZ"/>
        </w:rPr>
        <w:t>UTF-8</w:t>
      </w:r>
      <w:r w:rsidRPr="00551877">
        <w:rPr>
          <w:rFonts w:ascii="Consolas" w:hAnsi="Consolas" w:cs="Consolas"/>
          <w:color w:val="000000"/>
          <w:sz w:val="20"/>
          <w:szCs w:val="20"/>
          <w:lang w:eastAsia="cs-CZ"/>
        </w:rPr>
        <w:t>"</w:t>
      </w:r>
      <w:r w:rsidRPr="00551877">
        <w:rPr>
          <w:rFonts w:ascii="Consolas" w:hAnsi="Consolas" w:cs="Consolas"/>
          <w:color w:val="0000FF"/>
          <w:sz w:val="20"/>
          <w:szCs w:val="20"/>
          <w:lang w:eastAsia="cs-CZ"/>
        </w:rPr>
        <w:t xml:space="preserve"> ?&gt;</w:t>
      </w:r>
    </w:p>
    <w:p w14:paraId="6BE48172"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chyba</w:t>
      </w:r>
      <w:r w:rsidRPr="00551877">
        <w:rPr>
          <w:rFonts w:ascii="Consolas" w:hAnsi="Consolas" w:cs="Consolas"/>
          <w:color w:val="0000FF"/>
          <w:sz w:val="20"/>
          <w:szCs w:val="20"/>
          <w:lang w:eastAsia="cs-CZ"/>
        </w:rPr>
        <w:t>&gt;</w:t>
      </w:r>
    </w:p>
    <w:p w14:paraId="3846F0D2"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rsidRPr="00551877">
        <w:rPr>
          <w:rFonts w:ascii="Consolas" w:hAnsi="Consolas" w:cs="Consolas"/>
          <w:color w:val="0000FF"/>
          <w:sz w:val="20"/>
          <w:szCs w:val="20"/>
          <w:lang w:eastAsia="cs-CZ"/>
        </w:rPr>
        <w:t xml:space="preserve">  &lt;</w:t>
      </w:r>
      <w:r w:rsidRPr="00551877">
        <w:rPr>
          <w:rFonts w:ascii="Consolas" w:hAnsi="Consolas" w:cs="Consolas"/>
          <w:color w:val="A31515"/>
          <w:sz w:val="20"/>
          <w:szCs w:val="20"/>
          <w:lang w:eastAsia="cs-CZ"/>
        </w:rPr>
        <w:t>kod</w:t>
      </w:r>
      <w:r w:rsidRPr="00551877">
        <w:rPr>
          <w:rFonts w:ascii="Consolas" w:hAnsi="Consolas" w:cs="Consolas"/>
          <w:color w:val="0000FF"/>
          <w:sz w:val="20"/>
          <w:szCs w:val="20"/>
          <w:lang w:eastAsia="cs-CZ"/>
        </w:rPr>
        <w:t>&gt;</w:t>
      </w:r>
      <w:r>
        <w:rPr>
          <w:rFonts w:ascii="Consolas" w:hAnsi="Consolas" w:cs="Consolas"/>
          <w:color w:val="0000FF"/>
          <w:sz w:val="20"/>
          <w:szCs w:val="20"/>
          <w:lang w:eastAsia="cs-CZ"/>
        </w:rPr>
        <w:t>-5</w:t>
      </w: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kod</w:t>
      </w:r>
      <w:r w:rsidRPr="00551877">
        <w:rPr>
          <w:rFonts w:ascii="Consolas" w:hAnsi="Consolas" w:cs="Consolas"/>
          <w:color w:val="0000FF"/>
          <w:sz w:val="20"/>
          <w:szCs w:val="20"/>
          <w:lang w:eastAsia="cs-CZ"/>
        </w:rPr>
        <w:t>&gt;</w:t>
      </w:r>
    </w:p>
    <w:p w14:paraId="14916C41"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rsidRPr="00551877">
        <w:rPr>
          <w:rFonts w:ascii="Consolas" w:hAnsi="Consolas" w:cs="Consolas"/>
          <w:color w:val="0000FF"/>
          <w:sz w:val="20"/>
          <w:szCs w:val="20"/>
          <w:lang w:eastAsia="cs-CZ"/>
        </w:rPr>
        <w:t xml:space="preserve">  &lt;</w:t>
      </w:r>
      <w:r w:rsidRPr="00551877">
        <w:rPr>
          <w:rFonts w:ascii="Consolas" w:hAnsi="Consolas" w:cs="Consolas"/>
          <w:color w:val="A31515"/>
          <w:sz w:val="20"/>
          <w:szCs w:val="20"/>
          <w:lang w:eastAsia="cs-CZ"/>
        </w:rPr>
        <w:t>popis</w:t>
      </w:r>
      <w:r w:rsidRPr="00551877">
        <w:rPr>
          <w:rFonts w:ascii="Consolas" w:hAnsi="Consolas" w:cs="Consolas"/>
          <w:color w:val="0000FF"/>
          <w:sz w:val="20"/>
          <w:szCs w:val="20"/>
          <w:lang w:eastAsia="cs-CZ"/>
        </w:rPr>
        <w:t>&gt;</w:t>
      </w:r>
      <w:r w:rsidRPr="00551877">
        <w:rPr>
          <w:rFonts w:ascii="Consolas" w:hAnsi="Consolas" w:cs="Consolas"/>
          <w:color w:val="000000"/>
          <w:sz w:val="20"/>
          <w:szCs w:val="20"/>
          <w:lang w:eastAsia="cs-CZ"/>
        </w:rPr>
        <w:t>Zpráva s dmID=7329908 neexistuje</w:t>
      </w: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popis</w:t>
      </w:r>
      <w:r w:rsidRPr="00551877">
        <w:rPr>
          <w:rFonts w:ascii="Consolas" w:hAnsi="Consolas" w:cs="Consolas"/>
          <w:color w:val="0000FF"/>
          <w:sz w:val="20"/>
          <w:szCs w:val="20"/>
          <w:lang w:eastAsia="cs-CZ"/>
        </w:rPr>
        <w:t>&gt;</w:t>
      </w:r>
    </w:p>
    <w:p w14:paraId="29F2A36D" w14:textId="77777777" w:rsidR="009647E7" w:rsidRDefault="009647E7" w:rsidP="00571DE5">
      <w:pPr>
        <w:keepNext/>
        <w:keepLines/>
        <w:autoSpaceDE w:val="0"/>
        <w:autoSpaceDN w:val="0"/>
        <w:adjustRightInd w:val="0"/>
        <w:spacing w:line="240" w:lineRule="auto"/>
        <w:rPr>
          <w:rFonts w:ascii="Consolas" w:hAnsi="Consolas" w:cs="Consolas"/>
          <w:color w:val="0000FF"/>
          <w:sz w:val="20"/>
          <w:szCs w:val="20"/>
          <w:lang w:eastAsia="cs-CZ"/>
        </w:rPr>
      </w:pPr>
      <w:r w:rsidRPr="00551877">
        <w:rPr>
          <w:rFonts w:ascii="Consolas" w:hAnsi="Consolas" w:cs="Consolas"/>
          <w:color w:val="0000FF"/>
          <w:sz w:val="20"/>
          <w:szCs w:val="20"/>
          <w:lang w:eastAsia="cs-CZ"/>
        </w:rPr>
        <w:t>&lt;/</w:t>
      </w:r>
      <w:r w:rsidRPr="00551877">
        <w:rPr>
          <w:rFonts w:ascii="Consolas" w:hAnsi="Consolas" w:cs="Consolas"/>
          <w:color w:val="A31515"/>
          <w:sz w:val="20"/>
          <w:szCs w:val="20"/>
          <w:lang w:eastAsia="cs-CZ"/>
        </w:rPr>
        <w:t>chyba</w:t>
      </w:r>
      <w:r w:rsidRPr="00551877">
        <w:rPr>
          <w:rFonts w:ascii="Consolas" w:hAnsi="Consolas" w:cs="Consolas"/>
          <w:color w:val="0000FF"/>
          <w:sz w:val="20"/>
          <w:szCs w:val="20"/>
          <w:lang w:eastAsia="cs-CZ"/>
        </w:rPr>
        <w:t>&gt;</w:t>
      </w:r>
    </w:p>
    <w:p w14:paraId="5C744DB5" w14:textId="77777777" w:rsidR="009647E7" w:rsidRDefault="009647E7" w:rsidP="00571DE5">
      <w:pPr>
        <w:keepNext/>
        <w:keepLines/>
        <w:autoSpaceDE w:val="0"/>
        <w:autoSpaceDN w:val="0"/>
        <w:adjustRightInd w:val="0"/>
        <w:spacing w:line="240" w:lineRule="auto"/>
      </w:pPr>
    </w:p>
    <w:p w14:paraId="74D61309" w14:textId="77777777" w:rsidR="009647E7" w:rsidRPr="00551877" w:rsidRDefault="009647E7" w:rsidP="00571DE5">
      <w:pPr>
        <w:keepNext/>
        <w:keepLines/>
        <w:autoSpaceDE w:val="0"/>
        <w:autoSpaceDN w:val="0"/>
        <w:adjustRightInd w:val="0"/>
        <w:spacing w:line="240" w:lineRule="auto"/>
        <w:rPr>
          <w:rFonts w:ascii="Consolas" w:hAnsi="Consolas" w:cs="Consolas"/>
          <w:color w:val="000000"/>
          <w:sz w:val="20"/>
          <w:szCs w:val="20"/>
          <w:lang w:eastAsia="cs-CZ"/>
        </w:rPr>
      </w:pPr>
      <w:r>
        <w:t>Chybové kódy:</w:t>
      </w:r>
    </w:p>
    <w:p w14:paraId="53A52AE4" w14:textId="77777777" w:rsidR="009647E7" w:rsidRDefault="009647E7" w:rsidP="00571DE5">
      <w:pPr>
        <w:keepNext/>
        <w:keepLines/>
        <w:tabs>
          <w:tab w:val="left" w:pos="1290"/>
        </w:tabs>
      </w:pPr>
    </w:p>
    <w:tbl>
      <w:tblPr>
        <w:tblStyle w:val="Mkatabulky"/>
        <w:tblW w:w="0" w:type="auto"/>
        <w:tblInd w:w="108" w:type="dxa"/>
        <w:tblLook w:val="04A0" w:firstRow="1" w:lastRow="0" w:firstColumn="1" w:lastColumn="0" w:noHBand="0" w:noVBand="1"/>
      </w:tblPr>
      <w:tblGrid>
        <w:gridCol w:w="817"/>
        <w:gridCol w:w="8395"/>
      </w:tblGrid>
      <w:tr w:rsidR="009647E7" w:rsidRPr="00553B98" w14:paraId="1AED3576" w14:textId="77777777" w:rsidTr="007A00C7">
        <w:tc>
          <w:tcPr>
            <w:tcW w:w="817" w:type="dxa"/>
          </w:tcPr>
          <w:p w14:paraId="026B58F4" w14:textId="77777777" w:rsidR="009647E7" w:rsidRPr="00206D82" w:rsidRDefault="009647E7" w:rsidP="00571DE5">
            <w:pPr>
              <w:keepNext/>
              <w:keepLines/>
              <w:tabs>
                <w:tab w:val="left" w:pos="1290"/>
              </w:tabs>
              <w:rPr>
                <w:b/>
              </w:rPr>
            </w:pPr>
            <w:r w:rsidRPr="00206D82">
              <w:rPr>
                <w:b/>
              </w:rPr>
              <w:t>Kód</w:t>
            </w:r>
          </w:p>
        </w:tc>
        <w:tc>
          <w:tcPr>
            <w:tcW w:w="8395" w:type="dxa"/>
          </w:tcPr>
          <w:p w14:paraId="6B40403C" w14:textId="77777777" w:rsidR="009647E7" w:rsidRPr="00206D82" w:rsidRDefault="009647E7" w:rsidP="00571DE5">
            <w:pPr>
              <w:keepNext/>
              <w:keepLines/>
              <w:tabs>
                <w:tab w:val="left" w:pos="1290"/>
              </w:tabs>
              <w:rPr>
                <w:b/>
              </w:rPr>
            </w:pPr>
            <w:r w:rsidRPr="00206D82">
              <w:rPr>
                <w:b/>
              </w:rPr>
              <w:t>Chyba</w:t>
            </w:r>
          </w:p>
        </w:tc>
      </w:tr>
      <w:tr w:rsidR="009647E7" w:rsidRPr="00553B98" w14:paraId="15B4B6EC" w14:textId="77777777" w:rsidTr="007A00C7">
        <w:tc>
          <w:tcPr>
            <w:tcW w:w="817" w:type="dxa"/>
          </w:tcPr>
          <w:p w14:paraId="1928BD6C" w14:textId="77777777" w:rsidR="009647E7" w:rsidRPr="00206D82" w:rsidRDefault="009647E7" w:rsidP="00571DE5">
            <w:pPr>
              <w:keepNext/>
              <w:keepLines/>
              <w:tabs>
                <w:tab w:val="left" w:pos="1290"/>
              </w:tabs>
            </w:pPr>
            <w:r w:rsidRPr="00206D82">
              <w:t>0</w:t>
            </w:r>
          </w:p>
        </w:tc>
        <w:tc>
          <w:tcPr>
            <w:tcW w:w="8395" w:type="dxa"/>
          </w:tcPr>
          <w:p w14:paraId="4AF78BA3" w14:textId="77777777" w:rsidR="009647E7" w:rsidRPr="00206D82" w:rsidRDefault="009647E7" w:rsidP="00571DE5">
            <w:pPr>
              <w:keepNext/>
              <w:keepLines/>
              <w:tabs>
                <w:tab w:val="left" w:pos="1290"/>
              </w:tabs>
            </w:pPr>
            <w:r w:rsidRPr="00206D82">
              <w:t>Přístup je povolen pouze přes HTTPS protokol</w:t>
            </w:r>
          </w:p>
        </w:tc>
      </w:tr>
      <w:tr w:rsidR="009647E7" w:rsidRPr="00553B98" w14:paraId="48C2C0EA" w14:textId="77777777" w:rsidTr="007A00C7">
        <w:tc>
          <w:tcPr>
            <w:tcW w:w="817" w:type="dxa"/>
          </w:tcPr>
          <w:p w14:paraId="50DA32E2" w14:textId="77777777" w:rsidR="009647E7" w:rsidRPr="00206D82" w:rsidRDefault="009647E7" w:rsidP="00571DE5">
            <w:pPr>
              <w:keepNext/>
              <w:keepLines/>
              <w:tabs>
                <w:tab w:val="left" w:pos="1290"/>
              </w:tabs>
            </w:pPr>
            <w:r>
              <w:t>-</w:t>
            </w:r>
            <w:r w:rsidRPr="00206D82">
              <w:t>1</w:t>
            </w:r>
          </w:p>
        </w:tc>
        <w:tc>
          <w:tcPr>
            <w:tcW w:w="8395" w:type="dxa"/>
          </w:tcPr>
          <w:p w14:paraId="5DDED5F3" w14:textId="77777777" w:rsidR="009647E7" w:rsidRPr="00206D82" w:rsidRDefault="009647E7" w:rsidP="00571DE5">
            <w:pPr>
              <w:keepNext/>
              <w:keepLines/>
              <w:tabs>
                <w:tab w:val="left" w:pos="1290"/>
              </w:tabs>
            </w:pPr>
            <w:r w:rsidRPr="00FC4F62">
              <w:t>Proměnná user neexistuje, nebo je prázdná</w:t>
            </w:r>
          </w:p>
        </w:tc>
      </w:tr>
      <w:tr w:rsidR="009647E7" w:rsidRPr="00553B98" w14:paraId="1A4C206A" w14:textId="77777777" w:rsidTr="007A00C7">
        <w:tc>
          <w:tcPr>
            <w:tcW w:w="817" w:type="dxa"/>
          </w:tcPr>
          <w:p w14:paraId="726FB196" w14:textId="77777777" w:rsidR="009647E7" w:rsidRPr="00206D82" w:rsidRDefault="009647E7" w:rsidP="007A00C7">
            <w:pPr>
              <w:tabs>
                <w:tab w:val="left" w:pos="1290"/>
              </w:tabs>
            </w:pPr>
            <w:r>
              <w:t>-</w:t>
            </w:r>
            <w:r w:rsidRPr="00206D82">
              <w:t>2</w:t>
            </w:r>
          </w:p>
        </w:tc>
        <w:tc>
          <w:tcPr>
            <w:tcW w:w="8395" w:type="dxa"/>
          </w:tcPr>
          <w:p w14:paraId="41FCCCDD" w14:textId="77777777" w:rsidR="009647E7" w:rsidRPr="00206D82" w:rsidRDefault="009647E7" w:rsidP="007A00C7">
            <w:pPr>
              <w:tabs>
                <w:tab w:val="left" w:pos="1290"/>
              </w:tabs>
            </w:pPr>
            <w:r w:rsidRPr="00FC4F62">
              <w:t>Proměnná password neexistuje, nebo je prázdná</w:t>
            </w:r>
          </w:p>
        </w:tc>
      </w:tr>
      <w:tr w:rsidR="009647E7" w:rsidRPr="00553B98" w14:paraId="7CA6018D" w14:textId="77777777" w:rsidTr="007A00C7">
        <w:tc>
          <w:tcPr>
            <w:tcW w:w="817" w:type="dxa"/>
          </w:tcPr>
          <w:p w14:paraId="75844C16" w14:textId="77777777" w:rsidR="009647E7" w:rsidRPr="00206D82" w:rsidRDefault="009647E7" w:rsidP="007A00C7">
            <w:pPr>
              <w:tabs>
                <w:tab w:val="left" w:pos="1290"/>
              </w:tabs>
            </w:pPr>
            <w:r>
              <w:t>-</w:t>
            </w:r>
            <w:r w:rsidRPr="00206D82">
              <w:t>3</w:t>
            </w:r>
          </w:p>
        </w:tc>
        <w:tc>
          <w:tcPr>
            <w:tcW w:w="8395" w:type="dxa"/>
          </w:tcPr>
          <w:p w14:paraId="6F67D011" w14:textId="77777777" w:rsidR="009647E7" w:rsidRPr="00206D82" w:rsidRDefault="009647E7" w:rsidP="007A00C7">
            <w:pPr>
              <w:tabs>
                <w:tab w:val="left" w:pos="1290"/>
              </w:tabs>
            </w:pPr>
            <w:r w:rsidRPr="00FC4F62">
              <w:t>Proměnná dmID neexistuje, nebo je prázdná</w:t>
            </w:r>
          </w:p>
        </w:tc>
      </w:tr>
      <w:tr w:rsidR="009647E7" w:rsidRPr="00553B98" w14:paraId="4D1BB2AA" w14:textId="77777777" w:rsidTr="007A00C7">
        <w:tc>
          <w:tcPr>
            <w:tcW w:w="817" w:type="dxa"/>
          </w:tcPr>
          <w:p w14:paraId="0796754A" w14:textId="77777777" w:rsidR="009647E7" w:rsidRPr="00206D82" w:rsidRDefault="009647E7" w:rsidP="007A00C7">
            <w:pPr>
              <w:tabs>
                <w:tab w:val="left" w:pos="1290"/>
              </w:tabs>
            </w:pPr>
            <w:r>
              <w:t>-</w:t>
            </w:r>
            <w:r w:rsidRPr="00206D82">
              <w:t>4</w:t>
            </w:r>
          </w:p>
        </w:tc>
        <w:tc>
          <w:tcPr>
            <w:tcW w:w="8395" w:type="dxa"/>
          </w:tcPr>
          <w:p w14:paraId="321E3D20" w14:textId="77777777" w:rsidR="009647E7" w:rsidRPr="00206D82" w:rsidRDefault="009647E7" w:rsidP="007A00C7">
            <w:pPr>
              <w:tabs>
                <w:tab w:val="left" w:pos="1290"/>
              </w:tabs>
            </w:pPr>
            <w:r w:rsidRPr="00FC4F62">
              <w:t>Špatné uživatelské jméno, heslo, nebo pobočka</w:t>
            </w:r>
          </w:p>
        </w:tc>
      </w:tr>
      <w:tr w:rsidR="009647E7" w:rsidRPr="00553B98" w14:paraId="098200B4" w14:textId="77777777" w:rsidTr="007A00C7">
        <w:tc>
          <w:tcPr>
            <w:tcW w:w="817" w:type="dxa"/>
          </w:tcPr>
          <w:p w14:paraId="3AA20CE2" w14:textId="77777777" w:rsidR="009647E7" w:rsidRPr="00206D82" w:rsidRDefault="009647E7" w:rsidP="007A00C7">
            <w:pPr>
              <w:tabs>
                <w:tab w:val="left" w:pos="1290"/>
              </w:tabs>
            </w:pPr>
            <w:r>
              <w:t>-</w:t>
            </w:r>
            <w:r w:rsidRPr="00206D82">
              <w:t>5</w:t>
            </w:r>
          </w:p>
        </w:tc>
        <w:tc>
          <w:tcPr>
            <w:tcW w:w="8395" w:type="dxa"/>
          </w:tcPr>
          <w:p w14:paraId="75D50DDE" w14:textId="77777777" w:rsidR="009647E7" w:rsidRPr="00206D82" w:rsidRDefault="009647E7" w:rsidP="007A00C7">
            <w:pPr>
              <w:tabs>
                <w:tab w:val="left" w:pos="1290"/>
              </w:tabs>
            </w:pPr>
            <w:r>
              <w:t>Zpráva s dmID neexistuje</w:t>
            </w:r>
          </w:p>
        </w:tc>
      </w:tr>
      <w:tr w:rsidR="009647E7" w:rsidRPr="00553B98" w14:paraId="7251D273" w14:textId="77777777" w:rsidTr="007A00C7">
        <w:tc>
          <w:tcPr>
            <w:tcW w:w="817" w:type="dxa"/>
          </w:tcPr>
          <w:p w14:paraId="5B61A107" w14:textId="77777777" w:rsidR="009647E7" w:rsidRPr="00206D82" w:rsidRDefault="009647E7" w:rsidP="007A00C7">
            <w:pPr>
              <w:tabs>
                <w:tab w:val="left" w:pos="1290"/>
              </w:tabs>
            </w:pPr>
            <w:r>
              <w:t>-</w:t>
            </w:r>
            <w:r w:rsidRPr="00206D82">
              <w:t>6</w:t>
            </w:r>
          </w:p>
        </w:tc>
        <w:tc>
          <w:tcPr>
            <w:tcW w:w="8395" w:type="dxa"/>
          </w:tcPr>
          <w:p w14:paraId="4B6B66C1" w14:textId="77777777" w:rsidR="009647E7" w:rsidRPr="00206D82" w:rsidRDefault="009647E7" w:rsidP="007A00C7">
            <w:pPr>
              <w:tabs>
                <w:tab w:val="left" w:pos="1290"/>
              </w:tabs>
            </w:pPr>
            <w:r w:rsidRPr="00FC4F62">
              <w:t xml:space="preserve">Chyba při čtení </w:t>
            </w:r>
            <w:r>
              <w:t xml:space="preserve">datové </w:t>
            </w:r>
            <w:r w:rsidRPr="00FC4F62">
              <w:t>zprávy</w:t>
            </w:r>
          </w:p>
        </w:tc>
      </w:tr>
      <w:tr w:rsidR="002828A6" w:rsidRPr="00553B98" w14:paraId="720664A4" w14:textId="77777777" w:rsidTr="007A00C7">
        <w:tc>
          <w:tcPr>
            <w:tcW w:w="817" w:type="dxa"/>
          </w:tcPr>
          <w:p w14:paraId="6016E197" w14:textId="7E686F89" w:rsidR="002828A6" w:rsidRDefault="002828A6" w:rsidP="007A00C7">
            <w:pPr>
              <w:tabs>
                <w:tab w:val="left" w:pos="1290"/>
              </w:tabs>
            </w:pPr>
            <w:r>
              <w:t>-7</w:t>
            </w:r>
          </w:p>
        </w:tc>
        <w:tc>
          <w:tcPr>
            <w:tcW w:w="8395" w:type="dxa"/>
          </w:tcPr>
          <w:p w14:paraId="68D943AE" w14:textId="7E66F497" w:rsidR="002828A6" w:rsidRPr="00FC4F62" w:rsidRDefault="002828A6" w:rsidP="007A00C7">
            <w:pPr>
              <w:tabs>
                <w:tab w:val="left" w:pos="1290"/>
              </w:tabs>
            </w:pPr>
            <w:r>
              <w:t>Zpráva s dmID</w:t>
            </w:r>
            <w:r w:rsidRPr="002828A6">
              <w:t xml:space="preserve"> existuje, sken není k</w:t>
            </w:r>
            <w:r w:rsidR="00CC4749">
              <w:t> </w:t>
            </w:r>
            <w:r w:rsidRPr="002828A6">
              <w:t>dispozici</w:t>
            </w:r>
          </w:p>
        </w:tc>
      </w:tr>
    </w:tbl>
    <w:p w14:paraId="049C125E" w14:textId="77777777" w:rsidR="00CC4749" w:rsidRDefault="00CC4749">
      <w:pPr>
        <w:spacing w:line="240" w:lineRule="auto"/>
      </w:pPr>
      <w:r>
        <w:br w:type="page"/>
      </w:r>
    </w:p>
    <w:p w14:paraId="619D5069" w14:textId="0C124774" w:rsidR="00852B26" w:rsidRPr="00127C9A" w:rsidRDefault="00852B26" w:rsidP="00CC4749">
      <w:pPr>
        <w:pStyle w:val="Nadpis1"/>
      </w:pPr>
      <w:bookmarkStart w:id="45" w:name="_Toc210111690"/>
      <w:r w:rsidRPr="00127C9A">
        <w:lastRenderedPageBreak/>
        <w:t>Náhledy obálek</w:t>
      </w:r>
      <w:bookmarkEnd w:id="45"/>
    </w:p>
    <w:p w14:paraId="15E8BD49" w14:textId="77777777"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t>Doporučená zásilka ČR</w:t>
      </w:r>
    </w:p>
    <w:p w14:paraId="1CB24B6D" w14:textId="18059619" w:rsidR="008C5378" w:rsidRDefault="003D0D56" w:rsidP="008C5378">
      <w:pPr>
        <w:pStyle w:val="cpNormal"/>
        <w:rPr>
          <w:rFonts w:ascii="Verdana" w:hAnsi="Verdana" w:cs="Courier New"/>
          <w:noProof/>
          <w:color w:val="0000FF"/>
          <w:sz w:val="20"/>
          <w:szCs w:val="20"/>
          <w:lang w:eastAsia="cs-CZ"/>
        </w:rPr>
      </w:pPr>
      <w:r>
        <w:rPr>
          <w:noProof/>
        </w:rPr>
        <w:drawing>
          <wp:inline distT="0" distB="0" distL="0" distR="0" wp14:anchorId="175CCB77" wp14:editId="56D08184">
            <wp:extent cx="6299835" cy="3192145"/>
            <wp:effectExtent l="0" t="0" r="5715" b="825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99835" cy="3192145"/>
                    </a:xfrm>
                    <a:prstGeom prst="rect">
                      <a:avLst/>
                    </a:prstGeom>
                    <a:noFill/>
                    <a:ln>
                      <a:noFill/>
                    </a:ln>
                  </pic:spPr>
                </pic:pic>
              </a:graphicData>
            </a:graphic>
          </wp:inline>
        </w:drawing>
      </w:r>
    </w:p>
    <w:p w14:paraId="7F044705" w14:textId="77777777" w:rsidR="008C5378" w:rsidRDefault="008C5378" w:rsidP="008C5378">
      <w:pPr>
        <w:pStyle w:val="cpNormal"/>
        <w:rPr>
          <w:rFonts w:ascii="Verdana" w:hAnsi="Verdana" w:cs="Courier New"/>
          <w:noProof/>
          <w:color w:val="0000FF"/>
          <w:sz w:val="20"/>
          <w:szCs w:val="20"/>
          <w:lang w:eastAsia="cs-CZ"/>
        </w:rPr>
      </w:pPr>
    </w:p>
    <w:p w14:paraId="62259462" w14:textId="77777777"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t>Doporučená zásilka cizina</w:t>
      </w:r>
    </w:p>
    <w:p w14:paraId="56BA6052" w14:textId="3C3429E8" w:rsidR="008C5378" w:rsidRDefault="003D0D56" w:rsidP="008C5378">
      <w:pPr>
        <w:pStyle w:val="cpNormal"/>
        <w:rPr>
          <w:rFonts w:ascii="Verdana" w:hAnsi="Verdana" w:cs="Courier New"/>
          <w:noProof/>
          <w:color w:val="0000FF"/>
          <w:sz w:val="20"/>
          <w:szCs w:val="20"/>
          <w:lang w:eastAsia="cs-CZ"/>
        </w:rPr>
      </w:pPr>
      <w:r>
        <w:rPr>
          <w:noProof/>
        </w:rPr>
        <w:drawing>
          <wp:inline distT="0" distB="0" distL="0" distR="0" wp14:anchorId="471A2330" wp14:editId="23EA2A2C">
            <wp:extent cx="6299835" cy="3189605"/>
            <wp:effectExtent l="0" t="0" r="571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99835" cy="3189605"/>
                    </a:xfrm>
                    <a:prstGeom prst="rect">
                      <a:avLst/>
                    </a:prstGeom>
                    <a:noFill/>
                    <a:ln>
                      <a:noFill/>
                    </a:ln>
                  </pic:spPr>
                </pic:pic>
              </a:graphicData>
            </a:graphic>
          </wp:inline>
        </w:drawing>
      </w:r>
    </w:p>
    <w:p w14:paraId="15E2396B" w14:textId="77777777" w:rsidR="000937FB" w:rsidRDefault="000937FB">
      <w:pPr>
        <w:spacing w:line="240" w:lineRule="auto"/>
        <w:rPr>
          <w:rFonts w:ascii="Verdana" w:hAnsi="Verdana" w:cs="Courier New"/>
          <w:noProof/>
          <w:color w:val="0000FF"/>
          <w:sz w:val="20"/>
          <w:szCs w:val="20"/>
          <w:lang w:eastAsia="cs-CZ"/>
        </w:rPr>
      </w:pPr>
      <w:r>
        <w:rPr>
          <w:rFonts w:ascii="Verdana" w:hAnsi="Verdana" w:cs="Courier New"/>
          <w:noProof/>
          <w:color w:val="0000FF"/>
          <w:sz w:val="20"/>
          <w:szCs w:val="20"/>
          <w:lang w:eastAsia="cs-CZ"/>
        </w:rPr>
        <w:br w:type="page"/>
      </w:r>
    </w:p>
    <w:p w14:paraId="7685077F" w14:textId="7F42574A"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lastRenderedPageBreak/>
        <w:t>Úřední psaní</w:t>
      </w:r>
      <w:r w:rsidR="003F4F37">
        <w:rPr>
          <w:rFonts w:ascii="Verdana" w:hAnsi="Verdana" w:cs="Courier New"/>
          <w:noProof/>
          <w:color w:val="0000FF"/>
          <w:sz w:val="20"/>
          <w:szCs w:val="20"/>
          <w:lang w:eastAsia="cs-CZ"/>
        </w:rPr>
        <w:t xml:space="preserve"> </w:t>
      </w:r>
      <w:r>
        <w:rPr>
          <w:rFonts w:ascii="Verdana" w:hAnsi="Verdana" w:cs="Courier New"/>
          <w:noProof/>
          <w:color w:val="0000FF"/>
          <w:sz w:val="20"/>
          <w:szCs w:val="20"/>
          <w:lang w:eastAsia="cs-CZ"/>
        </w:rPr>
        <w:t>Přední strana</w:t>
      </w:r>
    </w:p>
    <w:p w14:paraId="41A7F112" w14:textId="479F8691" w:rsidR="000937FB" w:rsidRDefault="007E7943" w:rsidP="003F4F37">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drawing>
          <wp:inline distT="0" distB="0" distL="0" distR="0" wp14:anchorId="0F65384C" wp14:editId="77161BA4">
            <wp:extent cx="5343199" cy="3752698"/>
            <wp:effectExtent l="0" t="0" r="0" b="635"/>
            <wp:docPr id="12468883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137" cy="3792687"/>
                    </a:xfrm>
                    <a:prstGeom prst="rect">
                      <a:avLst/>
                    </a:prstGeom>
                    <a:noFill/>
                    <a:ln>
                      <a:noFill/>
                    </a:ln>
                  </pic:spPr>
                </pic:pic>
              </a:graphicData>
            </a:graphic>
          </wp:inline>
        </w:drawing>
      </w:r>
    </w:p>
    <w:p w14:paraId="5D0FCBD6" w14:textId="30121B24"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t>Zadní strana</w:t>
      </w:r>
    </w:p>
    <w:p w14:paraId="420BBD63" w14:textId="77777777"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drawing>
          <wp:inline distT="0" distB="0" distL="0" distR="0" wp14:anchorId="0ADBAE94" wp14:editId="0DEDCE75">
            <wp:extent cx="5149900" cy="3389118"/>
            <wp:effectExtent l="0" t="0" r="0" b="190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4661" cy="3418575"/>
                    </a:xfrm>
                    <a:prstGeom prst="rect">
                      <a:avLst/>
                    </a:prstGeom>
                    <a:noFill/>
                    <a:ln>
                      <a:noFill/>
                    </a:ln>
                  </pic:spPr>
                </pic:pic>
              </a:graphicData>
            </a:graphic>
          </wp:inline>
        </w:drawing>
      </w:r>
    </w:p>
    <w:p w14:paraId="36C68E58" w14:textId="77777777" w:rsidR="007E7943" w:rsidRDefault="007E7943">
      <w:pPr>
        <w:spacing w:line="240" w:lineRule="auto"/>
        <w:rPr>
          <w:rFonts w:ascii="Verdana" w:hAnsi="Verdana" w:cs="Courier New"/>
          <w:noProof/>
          <w:color w:val="0000FF"/>
          <w:sz w:val="20"/>
          <w:szCs w:val="20"/>
          <w:lang w:eastAsia="cs-CZ"/>
        </w:rPr>
      </w:pPr>
      <w:r>
        <w:rPr>
          <w:rFonts w:ascii="Verdana" w:hAnsi="Verdana" w:cs="Courier New"/>
          <w:noProof/>
          <w:color w:val="0000FF"/>
          <w:sz w:val="20"/>
          <w:szCs w:val="20"/>
          <w:lang w:eastAsia="cs-CZ"/>
        </w:rPr>
        <w:br w:type="page"/>
      </w:r>
    </w:p>
    <w:p w14:paraId="3501B485" w14:textId="0064D185" w:rsidR="008C5378" w:rsidRDefault="008C5378" w:rsidP="008C5378">
      <w:pPr>
        <w:pStyle w:val="cpNormal"/>
        <w:rPr>
          <w:rFonts w:ascii="Verdana" w:hAnsi="Verdana" w:cs="Courier New"/>
          <w:noProof/>
          <w:color w:val="0000FF"/>
          <w:sz w:val="20"/>
          <w:szCs w:val="20"/>
          <w:lang w:eastAsia="cs-CZ"/>
        </w:rPr>
      </w:pPr>
      <w:r>
        <w:rPr>
          <w:rFonts w:ascii="Verdana" w:hAnsi="Verdana" w:cs="Courier New"/>
          <w:noProof/>
          <w:color w:val="0000FF"/>
          <w:sz w:val="20"/>
          <w:szCs w:val="20"/>
          <w:lang w:eastAsia="cs-CZ"/>
        </w:rPr>
        <w:lastRenderedPageBreak/>
        <w:t>Dodejka ČR</w:t>
      </w:r>
    </w:p>
    <w:p w14:paraId="1D7732AD" w14:textId="4227F78C" w:rsidR="008C5378" w:rsidRDefault="003D0D56" w:rsidP="008C5378">
      <w:pPr>
        <w:pStyle w:val="cpNormal"/>
        <w:rPr>
          <w:rFonts w:ascii="Verdana" w:hAnsi="Verdana" w:cs="Courier New"/>
          <w:noProof/>
          <w:color w:val="0000FF"/>
          <w:sz w:val="20"/>
          <w:szCs w:val="20"/>
          <w:lang w:eastAsia="cs-CZ"/>
        </w:rPr>
      </w:pPr>
      <w:r>
        <w:rPr>
          <w:noProof/>
        </w:rPr>
        <w:drawing>
          <wp:inline distT="0" distB="0" distL="0" distR="0" wp14:anchorId="7757757E" wp14:editId="7BCB5279">
            <wp:extent cx="6299835" cy="3091180"/>
            <wp:effectExtent l="0" t="0" r="5715"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99835" cy="3091180"/>
                    </a:xfrm>
                    <a:prstGeom prst="rect">
                      <a:avLst/>
                    </a:prstGeom>
                    <a:noFill/>
                    <a:ln>
                      <a:noFill/>
                    </a:ln>
                  </pic:spPr>
                </pic:pic>
              </a:graphicData>
            </a:graphic>
          </wp:inline>
        </w:drawing>
      </w:r>
    </w:p>
    <w:p w14:paraId="00DFE0F5" w14:textId="77777777" w:rsidR="008C5378" w:rsidRDefault="008C5378" w:rsidP="008C5378">
      <w:pPr>
        <w:pStyle w:val="cpNormal"/>
        <w:rPr>
          <w:rFonts w:ascii="Verdana" w:hAnsi="Verdana"/>
        </w:rPr>
      </w:pPr>
      <w:r>
        <w:rPr>
          <w:rFonts w:ascii="Verdana" w:hAnsi="Verdana"/>
        </w:rPr>
        <w:t xml:space="preserve"> </w:t>
      </w:r>
    </w:p>
    <w:p w14:paraId="27C5BCC5" w14:textId="5D09544E" w:rsidR="008C5378" w:rsidRDefault="008C5378" w:rsidP="008C5378">
      <w:pPr>
        <w:pStyle w:val="cpNormal"/>
        <w:rPr>
          <w:rFonts w:ascii="Verdana" w:hAnsi="Verdana" w:cs="Courier New"/>
          <w:noProof/>
          <w:color w:val="0000FF"/>
          <w:sz w:val="20"/>
          <w:szCs w:val="20"/>
          <w:lang w:eastAsia="cs-CZ"/>
        </w:rPr>
      </w:pPr>
      <w:r w:rsidRPr="00E57940">
        <w:rPr>
          <w:rFonts w:ascii="Verdana" w:hAnsi="Verdana" w:cs="Courier New"/>
          <w:noProof/>
          <w:color w:val="0000FF"/>
          <w:sz w:val="20"/>
          <w:szCs w:val="20"/>
          <w:lang w:eastAsia="cs-CZ"/>
        </w:rPr>
        <w:t>Dodejka</w:t>
      </w:r>
      <w:r>
        <w:rPr>
          <w:rFonts w:ascii="Verdana" w:hAnsi="Verdana"/>
        </w:rPr>
        <w:t xml:space="preserve"> </w:t>
      </w:r>
      <w:r w:rsidRPr="00E57940">
        <w:rPr>
          <w:rFonts w:ascii="Verdana" w:hAnsi="Verdana" w:cs="Courier New"/>
          <w:noProof/>
          <w:color w:val="0000FF"/>
          <w:sz w:val="20"/>
          <w:szCs w:val="20"/>
          <w:lang w:eastAsia="cs-CZ"/>
        </w:rPr>
        <w:t>cizina</w:t>
      </w:r>
    </w:p>
    <w:p w14:paraId="49F41A50" w14:textId="21516A44" w:rsidR="003D0D56" w:rsidRPr="00E57940" w:rsidRDefault="003D0D56" w:rsidP="008C5378">
      <w:pPr>
        <w:pStyle w:val="cpNormal"/>
        <w:rPr>
          <w:rFonts w:ascii="Verdana" w:hAnsi="Verdana" w:cs="Courier New"/>
          <w:noProof/>
          <w:color w:val="0000FF"/>
          <w:sz w:val="20"/>
          <w:szCs w:val="20"/>
          <w:lang w:eastAsia="cs-CZ"/>
        </w:rPr>
      </w:pPr>
      <w:r>
        <w:rPr>
          <w:noProof/>
        </w:rPr>
        <w:drawing>
          <wp:inline distT="0" distB="0" distL="0" distR="0" wp14:anchorId="6F027781" wp14:editId="24FA0195">
            <wp:extent cx="6299835" cy="2969895"/>
            <wp:effectExtent l="0" t="0" r="5715" b="190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2969895"/>
                    </a:xfrm>
                    <a:prstGeom prst="rect">
                      <a:avLst/>
                    </a:prstGeom>
                    <a:noFill/>
                    <a:ln>
                      <a:noFill/>
                    </a:ln>
                  </pic:spPr>
                </pic:pic>
              </a:graphicData>
            </a:graphic>
          </wp:inline>
        </w:drawing>
      </w:r>
    </w:p>
    <w:p w14:paraId="3B0CAFF5" w14:textId="77777777" w:rsidR="008C5378" w:rsidRDefault="008C5378" w:rsidP="008C5378">
      <w:pPr>
        <w:pStyle w:val="cpNormal"/>
        <w:rPr>
          <w:rFonts w:ascii="Verdana" w:hAnsi="Verdana"/>
        </w:rPr>
      </w:pPr>
    </w:p>
    <w:sectPr w:rsidR="008C5378" w:rsidSect="00254604">
      <w:headerReference w:type="default" r:id="rId58"/>
      <w:footerReference w:type="default" r:id="rId59"/>
      <w:headerReference w:type="first" r:id="rId60"/>
      <w:pgSz w:w="11906" w:h="16838" w:code="9"/>
      <w:pgMar w:top="2155" w:right="851" w:bottom="1531"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DAEC2" w14:textId="77777777" w:rsidR="000D5CBA" w:rsidRDefault="000D5CBA" w:rsidP="00E26E3A">
      <w:pPr>
        <w:spacing w:line="240" w:lineRule="auto"/>
      </w:pPr>
      <w:r>
        <w:separator/>
      </w:r>
    </w:p>
  </w:endnote>
  <w:endnote w:type="continuationSeparator" w:id="0">
    <w:p w14:paraId="7185DC3C" w14:textId="77777777" w:rsidR="000D5CBA" w:rsidRDefault="000D5CBA" w:rsidP="00E26E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8210A" w14:textId="19F40F30" w:rsidR="008A52AC" w:rsidRDefault="008A52AC" w:rsidP="004A6877">
    <w:pPr>
      <w:pStyle w:val="Zpat"/>
      <w:pBdr>
        <w:top w:val="single" w:sz="8" w:space="4" w:color="auto"/>
        <w:bottom w:val="single" w:sz="2" w:space="4" w:color="auto"/>
      </w:pBdr>
    </w:pPr>
    <w:r w:rsidRPr="00CF1CB2">
      <w:t>Česká pošta, s.p., se sídlem Politických vězňů 909/4, 225 99 Praha 1, IČ: 471 14 983</w:t>
    </w:r>
    <w:r>
      <w:tab/>
      <w:t xml:space="preserve">Strana </w:t>
    </w:r>
    <w:r>
      <w:fldChar w:fldCharType="begin"/>
    </w:r>
    <w:r>
      <w:instrText xml:space="preserve"> PAGE  \* Arabic  \* MERGEFORMAT </w:instrText>
    </w:r>
    <w:r>
      <w:fldChar w:fldCharType="separate"/>
    </w:r>
    <w:r>
      <w:rPr>
        <w:noProof/>
      </w:rPr>
      <w:t>2</w:t>
    </w:r>
    <w:r>
      <w:rPr>
        <w:noProof/>
      </w:rPr>
      <w:fldChar w:fldCharType="end"/>
    </w:r>
    <w:r>
      <w:t>/</w:t>
    </w:r>
    <w:r>
      <w:rPr>
        <w:noProof/>
      </w:rPr>
      <w:fldChar w:fldCharType="begin"/>
    </w:r>
    <w:r>
      <w:rPr>
        <w:noProof/>
      </w:rPr>
      <w:instrText xml:space="preserve"> NUMPAGES  \* Arabic  \* MERGEFORMAT </w:instrText>
    </w:r>
    <w:r>
      <w:rPr>
        <w:noProof/>
      </w:rPr>
      <w:fldChar w:fldCharType="separate"/>
    </w:r>
    <w:r>
      <w:rPr>
        <w:noProof/>
      </w:rPr>
      <w:t>31</w:t>
    </w:r>
    <w:r>
      <w:rPr>
        <w:noProof/>
      </w:rPr>
      <w:fldChar w:fldCharType="end"/>
    </w:r>
  </w:p>
  <w:p w14:paraId="293856B3" w14:textId="77777777" w:rsidR="008A52AC" w:rsidRPr="00D61A25" w:rsidRDefault="008A52AC" w:rsidP="004A6877">
    <w:pPr>
      <w:pStyle w:val="Zpat"/>
      <w:spacing w:before="80"/>
    </w:pPr>
    <w:r w:rsidRPr="00F82EBF">
      <w:rPr>
        <w:sz w:val="12"/>
        <w:szCs w:val="12"/>
      </w:rPr>
      <w:t>Zapsaný v Obchodním rejstříku u Městského soudu v Praze, spisová značka A7565</w:t>
    </w:r>
    <w:r>
      <w:tab/>
    </w:r>
    <w:r>
      <w:tab/>
    </w:r>
    <w:r w:rsidRPr="00F82EBF">
      <w:rPr>
        <w:sz w:val="12"/>
        <w:szCs w:val="12"/>
      </w:rPr>
      <w:t>www.ceskaposta.cz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54885" w14:textId="77777777" w:rsidR="000D5CBA" w:rsidRDefault="000D5CBA" w:rsidP="00E26E3A">
      <w:pPr>
        <w:spacing w:line="240" w:lineRule="auto"/>
      </w:pPr>
      <w:r>
        <w:separator/>
      </w:r>
    </w:p>
  </w:footnote>
  <w:footnote w:type="continuationSeparator" w:id="0">
    <w:p w14:paraId="7AF23D4C" w14:textId="77777777" w:rsidR="000D5CBA" w:rsidRDefault="000D5CBA" w:rsidP="00E26E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039A" w14:textId="3DC2749E" w:rsidR="008A52AC" w:rsidRPr="002864E3" w:rsidRDefault="008A52AC" w:rsidP="00251DCD">
    <w:pPr>
      <w:pStyle w:val="Zhlav"/>
      <w:tabs>
        <w:tab w:val="center" w:pos="1707"/>
      </w:tabs>
      <w:spacing w:before="260"/>
      <w:ind w:left="1701"/>
      <w:rPr>
        <w:color w:val="002776"/>
      </w:rPr>
    </w:pPr>
    <w:r>
      <w:rPr>
        <w:noProof/>
        <w:lang w:eastAsia="cs-CZ"/>
      </w:rPr>
      <w:drawing>
        <wp:anchor distT="0" distB="0" distL="114300" distR="114300" simplePos="0" relativeHeight="251655680" behindDoc="1" locked="0" layoutInCell="1" allowOverlap="1" wp14:anchorId="3E78879D" wp14:editId="30F7746B">
          <wp:simplePos x="0" y="0"/>
          <wp:positionH relativeFrom="page">
            <wp:posOffset>1536065</wp:posOffset>
          </wp:positionH>
          <wp:positionV relativeFrom="page">
            <wp:posOffset>433705</wp:posOffset>
          </wp:positionV>
          <wp:extent cx="71755" cy="467995"/>
          <wp:effectExtent l="19050" t="0" r="4445" b="0"/>
          <wp:wrapNone/>
          <wp:docPr id="17" name="Picture 5" descr="C:\DATA\Personal data\Projects\Libor Sejna\2010-02-16\Cara svi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Personal data\Projects\Libor Sejna\2010-02-16\Cara svisla.png"/>
                  <pic:cNvPicPr>
                    <a:picLocks noChangeAspect="1" noChangeArrowheads="1"/>
                  </pic:cNvPicPr>
                </pic:nvPicPr>
                <pic:blipFill>
                  <a:blip r:embed="rId1"/>
                  <a:srcRect l="-275000" r="-275000"/>
                  <a:stretch>
                    <a:fillRect/>
                  </a:stretch>
                </pic:blipFill>
                <pic:spPr bwMode="auto">
                  <a:xfrm>
                    <a:off x="0" y="0"/>
                    <a:ext cx="71755" cy="46799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6704" behindDoc="1" locked="0" layoutInCell="1" allowOverlap="1" wp14:anchorId="2039F34E" wp14:editId="6A37C748">
          <wp:simplePos x="0" y="0"/>
          <wp:positionH relativeFrom="column">
            <wp:posOffset>0</wp:posOffset>
          </wp:positionH>
          <wp:positionV relativeFrom="page">
            <wp:posOffset>1080135</wp:posOffset>
          </wp:positionV>
          <wp:extent cx="6294120" cy="149225"/>
          <wp:effectExtent l="19050" t="0" r="0" b="0"/>
          <wp:wrapNone/>
          <wp:docPr id="18" name="Picture 8" descr="C:\DATA\Personal data\Projects\Libor Sejna\2010-02-16\Ca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Personal data\Projects\Libor Sejna\2010-02-16\Cara1.png"/>
                  <pic:cNvPicPr>
                    <a:picLocks noChangeAspect="1" noChangeArrowheads="1"/>
                  </pic:cNvPicPr>
                </pic:nvPicPr>
                <pic:blipFill>
                  <a:blip r:embed="rId2"/>
                  <a:srcRect/>
                  <a:stretch>
                    <a:fillRect/>
                  </a:stretch>
                </pic:blipFill>
                <pic:spPr bwMode="auto">
                  <a:xfrm>
                    <a:off x="0" y="0"/>
                    <a:ext cx="6294120" cy="1492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9776" behindDoc="1" locked="0" layoutInCell="1" allowOverlap="1" wp14:anchorId="78E50E16" wp14:editId="065A68A4">
          <wp:simplePos x="0" y="0"/>
          <wp:positionH relativeFrom="page">
            <wp:posOffset>721360</wp:posOffset>
          </wp:positionH>
          <wp:positionV relativeFrom="page">
            <wp:posOffset>431800</wp:posOffset>
          </wp:positionV>
          <wp:extent cx="612140" cy="470535"/>
          <wp:effectExtent l="19050" t="0" r="0" b="0"/>
          <wp:wrapNone/>
          <wp:docPr id="27"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P2.png"/>
                  <pic:cNvPicPr>
                    <a:picLocks noChangeAspect="1" noChangeArrowheads="1"/>
                  </pic:cNvPicPr>
                </pic:nvPicPr>
                <pic:blipFill>
                  <a:blip r:embed="rId3"/>
                  <a:srcRect/>
                  <a:stretch>
                    <a:fillRect/>
                  </a:stretch>
                </pic:blipFill>
                <pic:spPr bwMode="auto">
                  <a:xfrm>
                    <a:off x="0" y="0"/>
                    <a:ext cx="612140" cy="470535"/>
                  </a:xfrm>
                  <a:prstGeom prst="rect">
                    <a:avLst/>
                  </a:prstGeom>
                  <a:noFill/>
                  <a:ln w="9525">
                    <a:noFill/>
                    <a:miter lim="800000"/>
                    <a:headEnd/>
                    <a:tailEnd/>
                  </a:ln>
                </pic:spPr>
              </pic:pic>
            </a:graphicData>
          </a:graphic>
        </wp:anchor>
      </w:drawing>
    </w:r>
    <w:r>
      <w:rPr>
        <w:color w:val="002776"/>
      </w:rPr>
      <w:t>Hromadná konverzní pošta</w:t>
    </w:r>
  </w:p>
  <w:p w14:paraId="1CBD0ED4" w14:textId="62E00FAE" w:rsidR="008A52AC" w:rsidRPr="00135EB8" w:rsidRDefault="008A52AC" w:rsidP="00D61A25">
    <w:pPr>
      <w:pStyle w:val="Zhlav"/>
      <w:tabs>
        <w:tab w:val="left" w:pos="1701"/>
      </w:tabs>
      <w:ind w:left="1701"/>
      <w:rPr>
        <w:color w:val="002776"/>
      </w:rPr>
    </w:pPr>
    <w:r>
      <w:rPr>
        <w:color w:val="002776"/>
      </w:rPr>
      <w:t>Příručka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048C" w14:textId="77777777" w:rsidR="008A52AC" w:rsidRPr="005D4E0E" w:rsidRDefault="008A52AC" w:rsidP="005D4E0E">
    <w:pPr>
      <w:pStyle w:val="Zhlav"/>
    </w:pPr>
    <w:r>
      <w:rPr>
        <w:noProof/>
        <w:lang w:eastAsia="cs-CZ"/>
      </w:rPr>
      <w:drawing>
        <wp:anchor distT="0" distB="0" distL="114300" distR="114300" simplePos="0" relativeHeight="251657728" behindDoc="1" locked="0" layoutInCell="1" allowOverlap="1" wp14:anchorId="556D1ECA" wp14:editId="56430299">
          <wp:simplePos x="0" y="0"/>
          <wp:positionH relativeFrom="page">
            <wp:posOffset>719455</wp:posOffset>
          </wp:positionH>
          <wp:positionV relativeFrom="page">
            <wp:posOffset>2376805</wp:posOffset>
          </wp:positionV>
          <wp:extent cx="6119495" cy="147320"/>
          <wp:effectExtent l="19050" t="0" r="0" b="0"/>
          <wp:wrapNone/>
          <wp:docPr id="29" name="Picture 2" descr="C:\DATA\Personal data\Projects\Libor Sejna\2010-02-16\Ca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Personal data\Projects\Libor Sejna\2010-02-16\Cara2.png"/>
                  <pic:cNvPicPr>
                    <a:picLocks noChangeAspect="1" noChangeArrowheads="1"/>
                  </pic:cNvPicPr>
                </pic:nvPicPr>
                <pic:blipFill>
                  <a:blip r:embed="rId1"/>
                  <a:srcRect/>
                  <a:stretch>
                    <a:fillRect/>
                  </a:stretch>
                </pic:blipFill>
                <pic:spPr bwMode="auto">
                  <a:xfrm>
                    <a:off x="0" y="0"/>
                    <a:ext cx="6119495" cy="14732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8752" behindDoc="1" locked="0" layoutInCell="1" allowOverlap="1" wp14:anchorId="63C791E7" wp14:editId="7A354174">
          <wp:simplePos x="0" y="0"/>
          <wp:positionH relativeFrom="page">
            <wp:posOffset>721360</wp:posOffset>
          </wp:positionH>
          <wp:positionV relativeFrom="page">
            <wp:posOffset>431800</wp:posOffset>
          </wp:positionV>
          <wp:extent cx="612140" cy="470535"/>
          <wp:effectExtent l="19050" t="0" r="0" b="0"/>
          <wp:wrapNone/>
          <wp:docPr id="30" name="Picture 1" descr="Logo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P2.png"/>
                  <pic:cNvPicPr>
                    <a:picLocks noChangeAspect="1" noChangeArrowheads="1"/>
                  </pic:cNvPicPr>
                </pic:nvPicPr>
                <pic:blipFill>
                  <a:blip r:embed="rId2"/>
                  <a:srcRect/>
                  <a:stretch>
                    <a:fillRect/>
                  </a:stretch>
                </pic:blipFill>
                <pic:spPr bwMode="auto">
                  <a:xfrm>
                    <a:off x="0" y="0"/>
                    <a:ext cx="612140" cy="4705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B0C0CE2"/>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141D581C"/>
    <w:multiLevelType w:val="multilevel"/>
    <w:tmpl w:val="ED567A68"/>
    <w:styleLink w:val="cpNumbering"/>
    <w:lvl w:ilvl="0">
      <w:start w:val="1"/>
      <w:numFmt w:val="decimal"/>
      <w:pStyle w:val="cpListNumber"/>
      <w:lvlText w:val="%1."/>
      <w:lvlJc w:val="left"/>
      <w:pPr>
        <w:tabs>
          <w:tab w:val="num" w:pos="454"/>
        </w:tabs>
        <w:ind w:left="454" w:hanging="454"/>
      </w:pPr>
      <w:rPr>
        <w:rFonts w:hint="default"/>
        <w:color w:val="ECB31B"/>
      </w:rPr>
    </w:lvl>
    <w:lvl w:ilvl="1">
      <w:start w:val="1"/>
      <w:numFmt w:val="decimal"/>
      <w:pStyle w:val="cpListNumber2"/>
      <w:lvlText w:val="%1.%2."/>
      <w:lvlJc w:val="left"/>
      <w:pPr>
        <w:tabs>
          <w:tab w:val="num" w:pos="1134"/>
        </w:tabs>
        <w:ind w:left="1134" w:hanging="680"/>
      </w:pPr>
      <w:rPr>
        <w:rFonts w:hint="default"/>
        <w:color w:val="ECB31B"/>
      </w:rPr>
    </w:lvl>
    <w:lvl w:ilvl="2">
      <w:start w:val="1"/>
      <w:numFmt w:val="decimal"/>
      <w:pStyle w:val="cpListNumber3"/>
      <w:lvlText w:val="%1.%2.%3."/>
      <w:lvlJc w:val="left"/>
      <w:pPr>
        <w:tabs>
          <w:tab w:val="num" w:pos="2041"/>
        </w:tabs>
        <w:ind w:left="2041" w:hanging="907"/>
      </w:pPr>
      <w:rPr>
        <w:rFonts w:hint="default"/>
        <w:color w:val="ECB31B"/>
      </w:rPr>
    </w:lvl>
    <w:lvl w:ilvl="3">
      <w:start w:val="1"/>
      <w:numFmt w:val="decimal"/>
      <w:pStyle w:val="cpListNumber4"/>
      <w:lvlText w:val="%1.%2.%3.%4."/>
      <w:lvlJc w:val="left"/>
      <w:pPr>
        <w:tabs>
          <w:tab w:val="num" w:pos="3175"/>
        </w:tabs>
        <w:ind w:left="3175" w:hanging="1134"/>
      </w:pPr>
      <w:rPr>
        <w:rFonts w:hint="default"/>
        <w:color w:val="ECB31B"/>
      </w:rPr>
    </w:lvl>
    <w:lvl w:ilvl="4">
      <w:start w:val="1"/>
      <w:numFmt w:val="decimal"/>
      <w:pStyle w:val="cpListNumber5"/>
      <w:lvlText w:val="%1.%2.%3.%4.%5."/>
      <w:lvlJc w:val="left"/>
      <w:pPr>
        <w:tabs>
          <w:tab w:val="num" w:pos="4536"/>
        </w:tabs>
        <w:ind w:left="4536" w:hanging="1361"/>
      </w:pPr>
      <w:rPr>
        <w:rFonts w:hint="default"/>
        <w:color w:val="ECB31B"/>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E47480A"/>
    <w:multiLevelType w:val="multilevel"/>
    <w:tmpl w:val="1B46A2CC"/>
    <w:styleLink w:val="NumHeading"/>
    <w:lvl w:ilvl="0">
      <w:start w:val="1"/>
      <w:numFmt w:val="decimal"/>
      <w:lvlText w:val="%1."/>
      <w:lvlJc w:val="left"/>
      <w:pPr>
        <w:tabs>
          <w:tab w:val="num" w:pos="2381"/>
        </w:tabs>
        <w:ind w:left="2381" w:hanging="397"/>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1191"/>
        </w:tabs>
        <w:ind w:left="1191" w:hanging="624"/>
      </w:pPr>
      <w:rPr>
        <w:rFonts w:ascii="Arial" w:hAnsi="Arial" w:hint="default"/>
      </w:rPr>
    </w:lvl>
    <w:lvl w:ilvl="3">
      <w:start w:val="1"/>
      <w:numFmt w:val="decimal"/>
      <w:lvlText w:val="%1.%2.%3.%4."/>
      <w:lvlJc w:val="left"/>
      <w:pPr>
        <w:tabs>
          <w:tab w:val="num" w:pos="1588"/>
        </w:tabs>
        <w:ind w:left="1588" w:hanging="737"/>
      </w:pPr>
      <w:rPr>
        <w:rFonts w:ascii="Arial" w:hAnsi="Arial" w:hint="default"/>
      </w:rPr>
    </w:lvl>
    <w:lvl w:ilvl="4">
      <w:start w:val="1"/>
      <w:numFmt w:val="decimal"/>
      <w:lvlText w:val="%1.%2.%3.%4.%5."/>
      <w:lvlJc w:val="left"/>
      <w:pPr>
        <w:tabs>
          <w:tab w:val="num" w:pos="1985"/>
        </w:tabs>
        <w:ind w:left="1985" w:hanging="851"/>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3" w15:restartNumberingAfterBreak="0">
    <w:nsid w:val="1F3C766E"/>
    <w:multiLevelType w:val="multilevel"/>
    <w:tmpl w:val="41DA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E7E4B38"/>
    <w:multiLevelType w:val="hybridMultilevel"/>
    <w:tmpl w:val="C622A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3D2693"/>
    <w:multiLevelType w:val="hybridMultilevel"/>
    <w:tmpl w:val="0E2AA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D2D1F34"/>
    <w:multiLevelType w:val="hybridMultilevel"/>
    <w:tmpl w:val="8D047E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FDC82F"/>
        <w:u w:color="FFFFFF"/>
      </w:rPr>
    </w:lvl>
    <w:lvl w:ilvl="1">
      <w:start w:val="1"/>
      <w:numFmt w:val="bullet"/>
      <w:pStyle w:val="cpListBullet2"/>
      <w:lvlText w:val=""/>
      <w:lvlJc w:val="left"/>
      <w:pPr>
        <w:tabs>
          <w:tab w:val="num" w:pos="907"/>
        </w:tabs>
        <w:ind w:left="907" w:hanging="453"/>
      </w:pPr>
      <w:rPr>
        <w:rFonts w:ascii="Symbol" w:hAnsi="Symbol"/>
        <w:color w:val="FDC82F"/>
      </w:rPr>
    </w:lvl>
    <w:lvl w:ilvl="2">
      <w:start w:val="1"/>
      <w:numFmt w:val="bullet"/>
      <w:pStyle w:val="cpListBullet3"/>
      <w:lvlText w:val=""/>
      <w:lvlJc w:val="left"/>
      <w:pPr>
        <w:tabs>
          <w:tab w:val="num" w:pos="1361"/>
        </w:tabs>
        <w:ind w:left="1361" w:hanging="454"/>
      </w:pPr>
      <w:rPr>
        <w:rFonts w:ascii="Symbol" w:hAnsi="Symbol" w:hint="default"/>
        <w:color w:val="FDC82F"/>
      </w:rPr>
    </w:lvl>
    <w:lvl w:ilvl="3">
      <w:start w:val="1"/>
      <w:numFmt w:val="bullet"/>
      <w:pStyle w:val="cpListBullet4"/>
      <w:lvlText w:val=""/>
      <w:lvlJc w:val="left"/>
      <w:pPr>
        <w:tabs>
          <w:tab w:val="num" w:pos="1814"/>
        </w:tabs>
        <w:ind w:left="1814" w:hanging="453"/>
      </w:pPr>
      <w:rPr>
        <w:rFonts w:ascii="Symbol" w:hAnsi="Symbol" w:hint="default"/>
        <w:color w:val="FDC82F"/>
      </w:rPr>
    </w:lvl>
    <w:lvl w:ilvl="4">
      <w:start w:val="1"/>
      <w:numFmt w:val="bullet"/>
      <w:pStyle w:val="cpListBullet5"/>
      <w:lvlText w:val=""/>
      <w:lvlJc w:val="left"/>
      <w:pPr>
        <w:tabs>
          <w:tab w:val="num" w:pos="2268"/>
        </w:tabs>
        <w:ind w:left="2268" w:hanging="454"/>
      </w:pPr>
      <w:rPr>
        <w:rFonts w:ascii="Symbol" w:hAnsi="Symbol" w:hint="default"/>
        <w:color w:val="FDC82F"/>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63311E"/>
    <w:multiLevelType w:val="hybridMultilevel"/>
    <w:tmpl w:val="641E3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754267"/>
    <w:multiLevelType w:val="hybridMultilevel"/>
    <w:tmpl w:val="4C3CFA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FF536D2"/>
    <w:multiLevelType w:val="multilevel"/>
    <w:tmpl w:val="1B46A2CC"/>
    <w:lvl w:ilvl="0">
      <w:start w:val="1"/>
      <w:numFmt w:val="decimal"/>
      <w:pStyle w:val="Nadpis1"/>
      <w:lvlText w:val="%1."/>
      <w:lvlJc w:val="left"/>
      <w:pPr>
        <w:tabs>
          <w:tab w:val="num" w:pos="2381"/>
        </w:tabs>
        <w:ind w:left="2381" w:hanging="397"/>
      </w:pPr>
      <w:rPr>
        <w:rFonts w:hint="default"/>
      </w:rPr>
    </w:lvl>
    <w:lvl w:ilvl="1">
      <w:start w:val="1"/>
      <w:numFmt w:val="decimal"/>
      <w:pStyle w:val="Nadpis2"/>
      <w:lvlText w:val="%1.%2."/>
      <w:lvlJc w:val="left"/>
      <w:pPr>
        <w:tabs>
          <w:tab w:val="num" w:pos="6321"/>
        </w:tabs>
        <w:ind w:left="6321" w:hanging="510"/>
      </w:pPr>
      <w:rPr>
        <w:rFonts w:hint="default"/>
      </w:rPr>
    </w:lvl>
    <w:lvl w:ilvl="2">
      <w:start w:val="1"/>
      <w:numFmt w:val="decimal"/>
      <w:pStyle w:val="Nadpis3"/>
      <w:lvlText w:val="%1.%2.%3."/>
      <w:lvlJc w:val="left"/>
      <w:pPr>
        <w:tabs>
          <w:tab w:val="num" w:pos="1191"/>
        </w:tabs>
        <w:ind w:left="1191" w:hanging="624"/>
      </w:pPr>
      <w:rPr>
        <w:rFonts w:ascii="Arial" w:hAnsi="Arial" w:hint="default"/>
      </w:rPr>
    </w:lvl>
    <w:lvl w:ilvl="3">
      <w:start w:val="1"/>
      <w:numFmt w:val="decimal"/>
      <w:pStyle w:val="Nadpis4"/>
      <w:lvlText w:val="%1.%2.%3.%4."/>
      <w:lvlJc w:val="left"/>
      <w:pPr>
        <w:tabs>
          <w:tab w:val="num" w:pos="1588"/>
        </w:tabs>
        <w:ind w:left="1588" w:hanging="737"/>
      </w:pPr>
      <w:rPr>
        <w:rFonts w:ascii="Arial" w:hAnsi="Arial" w:hint="default"/>
      </w:rPr>
    </w:lvl>
    <w:lvl w:ilvl="4">
      <w:start w:val="1"/>
      <w:numFmt w:val="decimal"/>
      <w:pStyle w:val="Nadpis5"/>
      <w:lvlText w:val="%1.%2.%3.%4.%5."/>
      <w:lvlJc w:val="left"/>
      <w:pPr>
        <w:tabs>
          <w:tab w:val="num" w:pos="1985"/>
        </w:tabs>
        <w:ind w:left="1985" w:hanging="851"/>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num w:numId="1" w16cid:durableId="1694116219">
    <w:abstractNumId w:val="2"/>
  </w:num>
  <w:num w:numId="2" w16cid:durableId="913055434">
    <w:abstractNumId w:val="0"/>
  </w:num>
  <w:num w:numId="3" w16cid:durableId="1627657615">
    <w:abstractNumId w:val="7"/>
  </w:num>
  <w:num w:numId="4" w16cid:durableId="698894931">
    <w:abstractNumId w:val="1"/>
  </w:num>
  <w:num w:numId="5" w16cid:durableId="1951741659">
    <w:abstractNumId w:val="10"/>
  </w:num>
  <w:num w:numId="6" w16cid:durableId="888997261">
    <w:abstractNumId w:val="5"/>
  </w:num>
  <w:num w:numId="7" w16cid:durableId="1868180403">
    <w:abstractNumId w:val="8"/>
  </w:num>
  <w:num w:numId="8" w16cid:durableId="909998551">
    <w:abstractNumId w:val="6"/>
  </w:num>
  <w:num w:numId="9" w16cid:durableId="2066368641">
    <w:abstractNumId w:val="9"/>
  </w:num>
  <w:num w:numId="10" w16cid:durableId="861169597">
    <w:abstractNumId w:val="4"/>
  </w:num>
  <w:num w:numId="11" w16cid:durableId="1454400980">
    <w:abstractNumId w:val="3"/>
  </w:num>
  <w:num w:numId="12" w16cid:durableId="1542727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91765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26937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45541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990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41381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cha František Ing.">
    <w15:presenceInfo w15:providerId="AD" w15:userId="S::socha.frantisek@cpost.cz::ff272c1b-a3ef-4cad-895f-be2855b022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C8C"/>
    <w:rsid w:val="00000695"/>
    <w:rsid w:val="000034AF"/>
    <w:rsid w:val="000042E7"/>
    <w:rsid w:val="00004DA6"/>
    <w:rsid w:val="00005DC5"/>
    <w:rsid w:val="000118AD"/>
    <w:rsid w:val="00013B8B"/>
    <w:rsid w:val="00013BC7"/>
    <w:rsid w:val="00016430"/>
    <w:rsid w:val="00016C38"/>
    <w:rsid w:val="0002014B"/>
    <w:rsid w:val="00021FCE"/>
    <w:rsid w:val="00023C35"/>
    <w:rsid w:val="000244C5"/>
    <w:rsid w:val="00024649"/>
    <w:rsid w:val="00031450"/>
    <w:rsid w:val="000317A5"/>
    <w:rsid w:val="00032A30"/>
    <w:rsid w:val="00033156"/>
    <w:rsid w:val="00033D90"/>
    <w:rsid w:val="000342D9"/>
    <w:rsid w:val="000351BD"/>
    <w:rsid w:val="00036051"/>
    <w:rsid w:val="00036790"/>
    <w:rsid w:val="00037945"/>
    <w:rsid w:val="0004015A"/>
    <w:rsid w:val="00040BD4"/>
    <w:rsid w:val="00040E78"/>
    <w:rsid w:val="00044EF8"/>
    <w:rsid w:val="000450C8"/>
    <w:rsid w:val="00045C5D"/>
    <w:rsid w:val="00051626"/>
    <w:rsid w:val="0005253B"/>
    <w:rsid w:val="00053354"/>
    <w:rsid w:val="0005518E"/>
    <w:rsid w:val="0005768F"/>
    <w:rsid w:val="00063371"/>
    <w:rsid w:val="000650AA"/>
    <w:rsid w:val="000653D3"/>
    <w:rsid w:val="000661FA"/>
    <w:rsid w:val="000703B6"/>
    <w:rsid w:val="000723F4"/>
    <w:rsid w:val="00072502"/>
    <w:rsid w:val="00073A89"/>
    <w:rsid w:val="00073E50"/>
    <w:rsid w:val="000749CA"/>
    <w:rsid w:val="00081E86"/>
    <w:rsid w:val="00082F60"/>
    <w:rsid w:val="00083D56"/>
    <w:rsid w:val="00083DFF"/>
    <w:rsid w:val="00084BD7"/>
    <w:rsid w:val="000867F4"/>
    <w:rsid w:val="000870E8"/>
    <w:rsid w:val="000929B6"/>
    <w:rsid w:val="00092E15"/>
    <w:rsid w:val="000937FB"/>
    <w:rsid w:val="00094C86"/>
    <w:rsid w:val="00096033"/>
    <w:rsid w:val="0009653F"/>
    <w:rsid w:val="000A0541"/>
    <w:rsid w:val="000A2A1C"/>
    <w:rsid w:val="000A7637"/>
    <w:rsid w:val="000B0498"/>
    <w:rsid w:val="000B576B"/>
    <w:rsid w:val="000B6BD3"/>
    <w:rsid w:val="000B7BAA"/>
    <w:rsid w:val="000C2DB5"/>
    <w:rsid w:val="000C59FC"/>
    <w:rsid w:val="000D0285"/>
    <w:rsid w:val="000D1FA1"/>
    <w:rsid w:val="000D426F"/>
    <w:rsid w:val="000D5CBA"/>
    <w:rsid w:val="000E0B2A"/>
    <w:rsid w:val="000E0C2B"/>
    <w:rsid w:val="000E2AF6"/>
    <w:rsid w:val="000F0216"/>
    <w:rsid w:val="000F3394"/>
    <w:rsid w:val="000F3A3C"/>
    <w:rsid w:val="000F4029"/>
    <w:rsid w:val="000F45FE"/>
    <w:rsid w:val="000F5918"/>
    <w:rsid w:val="000F5DA9"/>
    <w:rsid w:val="000F7AD7"/>
    <w:rsid w:val="0010060A"/>
    <w:rsid w:val="001015B9"/>
    <w:rsid w:val="00102052"/>
    <w:rsid w:val="00102140"/>
    <w:rsid w:val="00102399"/>
    <w:rsid w:val="0010268D"/>
    <w:rsid w:val="0010353D"/>
    <w:rsid w:val="00103814"/>
    <w:rsid w:val="00104083"/>
    <w:rsid w:val="00104230"/>
    <w:rsid w:val="00104B2B"/>
    <w:rsid w:val="00106177"/>
    <w:rsid w:val="0010741E"/>
    <w:rsid w:val="00110EA9"/>
    <w:rsid w:val="00112E47"/>
    <w:rsid w:val="00113956"/>
    <w:rsid w:val="00127C9A"/>
    <w:rsid w:val="00130E24"/>
    <w:rsid w:val="001312DD"/>
    <w:rsid w:val="001325CB"/>
    <w:rsid w:val="00133DB4"/>
    <w:rsid w:val="00135C9C"/>
    <w:rsid w:val="00135EB8"/>
    <w:rsid w:val="00136150"/>
    <w:rsid w:val="00136982"/>
    <w:rsid w:val="00137193"/>
    <w:rsid w:val="00140936"/>
    <w:rsid w:val="0014173A"/>
    <w:rsid w:val="00141CDF"/>
    <w:rsid w:val="00142266"/>
    <w:rsid w:val="00144085"/>
    <w:rsid w:val="00147C45"/>
    <w:rsid w:val="00147FD1"/>
    <w:rsid w:val="00156C8B"/>
    <w:rsid w:val="00157F65"/>
    <w:rsid w:val="00160A68"/>
    <w:rsid w:val="00160A8C"/>
    <w:rsid w:val="00162363"/>
    <w:rsid w:val="00163F20"/>
    <w:rsid w:val="00166939"/>
    <w:rsid w:val="00170048"/>
    <w:rsid w:val="00171DE6"/>
    <w:rsid w:val="001734BC"/>
    <w:rsid w:val="001769EF"/>
    <w:rsid w:val="00176D4A"/>
    <w:rsid w:val="00181CA4"/>
    <w:rsid w:val="00181E9B"/>
    <w:rsid w:val="0018264F"/>
    <w:rsid w:val="00182709"/>
    <w:rsid w:val="00182CA5"/>
    <w:rsid w:val="001843AE"/>
    <w:rsid w:val="00184806"/>
    <w:rsid w:val="00184835"/>
    <w:rsid w:val="00184B50"/>
    <w:rsid w:val="00185708"/>
    <w:rsid w:val="00185C63"/>
    <w:rsid w:val="00190879"/>
    <w:rsid w:val="001933D4"/>
    <w:rsid w:val="00193DF2"/>
    <w:rsid w:val="00195971"/>
    <w:rsid w:val="00196393"/>
    <w:rsid w:val="00196C2A"/>
    <w:rsid w:val="001A02EA"/>
    <w:rsid w:val="001A2F9D"/>
    <w:rsid w:val="001B06CA"/>
    <w:rsid w:val="001B1B13"/>
    <w:rsid w:val="001B3636"/>
    <w:rsid w:val="001B37D5"/>
    <w:rsid w:val="001B41B9"/>
    <w:rsid w:val="001B4FC6"/>
    <w:rsid w:val="001B6E04"/>
    <w:rsid w:val="001B7466"/>
    <w:rsid w:val="001C322B"/>
    <w:rsid w:val="001C3494"/>
    <w:rsid w:val="001C353C"/>
    <w:rsid w:val="001C77A3"/>
    <w:rsid w:val="001D08B4"/>
    <w:rsid w:val="001D1975"/>
    <w:rsid w:val="001D2D19"/>
    <w:rsid w:val="001D5585"/>
    <w:rsid w:val="001D5F44"/>
    <w:rsid w:val="001D6E77"/>
    <w:rsid w:val="001E250B"/>
    <w:rsid w:val="001E2EF0"/>
    <w:rsid w:val="001E32A5"/>
    <w:rsid w:val="001E3537"/>
    <w:rsid w:val="001E5642"/>
    <w:rsid w:val="001F22DC"/>
    <w:rsid w:val="001F332C"/>
    <w:rsid w:val="001F3641"/>
    <w:rsid w:val="001F4260"/>
    <w:rsid w:val="001F4EAD"/>
    <w:rsid w:val="001F5B9C"/>
    <w:rsid w:val="001F741B"/>
    <w:rsid w:val="002003ED"/>
    <w:rsid w:val="00200A95"/>
    <w:rsid w:val="00200D7C"/>
    <w:rsid w:val="00204209"/>
    <w:rsid w:val="0020445F"/>
    <w:rsid w:val="00205D0A"/>
    <w:rsid w:val="00206D53"/>
    <w:rsid w:val="00207348"/>
    <w:rsid w:val="00211595"/>
    <w:rsid w:val="00212034"/>
    <w:rsid w:val="00213341"/>
    <w:rsid w:val="00213416"/>
    <w:rsid w:val="00215427"/>
    <w:rsid w:val="00217E5C"/>
    <w:rsid w:val="00220F55"/>
    <w:rsid w:val="0022161F"/>
    <w:rsid w:val="002229D4"/>
    <w:rsid w:val="002239FA"/>
    <w:rsid w:val="0022461C"/>
    <w:rsid w:val="00225454"/>
    <w:rsid w:val="002265F8"/>
    <w:rsid w:val="00230CD6"/>
    <w:rsid w:val="00231EFD"/>
    <w:rsid w:val="00232357"/>
    <w:rsid w:val="002340C0"/>
    <w:rsid w:val="00234BF1"/>
    <w:rsid w:val="002358C8"/>
    <w:rsid w:val="00236787"/>
    <w:rsid w:val="00236A2D"/>
    <w:rsid w:val="00237966"/>
    <w:rsid w:val="00240165"/>
    <w:rsid w:val="00240D96"/>
    <w:rsid w:val="00240EFC"/>
    <w:rsid w:val="00242ABC"/>
    <w:rsid w:val="00242BDE"/>
    <w:rsid w:val="00245C7F"/>
    <w:rsid w:val="00250049"/>
    <w:rsid w:val="00251DCD"/>
    <w:rsid w:val="00254604"/>
    <w:rsid w:val="00260DA1"/>
    <w:rsid w:val="002614A4"/>
    <w:rsid w:val="002620B6"/>
    <w:rsid w:val="00263716"/>
    <w:rsid w:val="0027081C"/>
    <w:rsid w:val="002717C7"/>
    <w:rsid w:val="00271EEE"/>
    <w:rsid w:val="00272F6B"/>
    <w:rsid w:val="0027344A"/>
    <w:rsid w:val="00275383"/>
    <w:rsid w:val="00275903"/>
    <w:rsid w:val="0027725D"/>
    <w:rsid w:val="00277E70"/>
    <w:rsid w:val="0028131D"/>
    <w:rsid w:val="00281452"/>
    <w:rsid w:val="00281898"/>
    <w:rsid w:val="002828A6"/>
    <w:rsid w:val="00283B74"/>
    <w:rsid w:val="00283E03"/>
    <w:rsid w:val="002840B0"/>
    <w:rsid w:val="002845A4"/>
    <w:rsid w:val="00284F44"/>
    <w:rsid w:val="00285B5B"/>
    <w:rsid w:val="002860C0"/>
    <w:rsid w:val="002862A9"/>
    <w:rsid w:val="002864E3"/>
    <w:rsid w:val="00286641"/>
    <w:rsid w:val="002904AF"/>
    <w:rsid w:val="002906B9"/>
    <w:rsid w:val="00291BF8"/>
    <w:rsid w:val="00293BAD"/>
    <w:rsid w:val="0029442C"/>
    <w:rsid w:val="00296334"/>
    <w:rsid w:val="00296906"/>
    <w:rsid w:val="002A2BEF"/>
    <w:rsid w:val="002A7AF5"/>
    <w:rsid w:val="002B0A9F"/>
    <w:rsid w:val="002B0CCB"/>
    <w:rsid w:val="002B1FAB"/>
    <w:rsid w:val="002B2075"/>
    <w:rsid w:val="002B2B58"/>
    <w:rsid w:val="002B7992"/>
    <w:rsid w:val="002B7B70"/>
    <w:rsid w:val="002C1EE6"/>
    <w:rsid w:val="002C1F30"/>
    <w:rsid w:val="002C4FAB"/>
    <w:rsid w:val="002C6A2A"/>
    <w:rsid w:val="002C74FD"/>
    <w:rsid w:val="002D103B"/>
    <w:rsid w:val="002D4337"/>
    <w:rsid w:val="002D4F95"/>
    <w:rsid w:val="002D576C"/>
    <w:rsid w:val="002E0165"/>
    <w:rsid w:val="002E087E"/>
    <w:rsid w:val="002E0F86"/>
    <w:rsid w:val="002E7863"/>
    <w:rsid w:val="002F1DA3"/>
    <w:rsid w:val="002F406E"/>
    <w:rsid w:val="002F5E86"/>
    <w:rsid w:val="002F7E00"/>
    <w:rsid w:val="003004E8"/>
    <w:rsid w:val="003039B4"/>
    <w:rsid w:val="00306257"/>
    <w:rsid w:val="00306AF3"/>
    <w:rsid w:val="00310101"/>
    <w:rsid w:val="00311230"/>
    <w:rsid w:val="00311988"/>
    <w:rsid w:val="00313053"/>
    <w:rsid w:val="003137F0"/>
    <w:rsid w:val="00314EFE"/>
    <w:rsid w:val="003150DD"/>
    <w:rsid w:val="00315885"/>
    <w:rsid w:val="003203AA"/>
    <w:rsid w:val="00320D5E"/>
    <w:rsid w:val="003223C2"/>
    <w:rsid w:val="00323010"/>
    <w:rsid w:val="00324829"/>
    <w:rsid w:val="0032674E"/>
    <w:rsid w:val="0032736C"/>
    <w:rsid w:val="00327A01"/>
    <w:rsid w:val="003350E9"/>
    <w:rsid w:val="00335199"/>
    <w:rsid w:val="00341143"/>
    <w:rsid w:val="00342141"/>
    <w:rsid w:val="00342C47"/>
    <w:rsid w:val="0034510F"/>
    <w:rsid w:val="00347990"/>
    <w:rsid w:val="00347AF7"/>
    <w:rsid w:val="003522F6"/>
    <w:rsid w:val="00354CE8"/>
    <w:rsid w:val="00356035"/>
    <w:rsid w:val="00356A3D"/>
    <w:rsid w:val="00357477"/>
    <w:rsid w:val="00357D05"/>
    <w:rsid w:val="003604BC"/>
    <w:rsid w:val="003614A4"/>
    <w:rsid w:val="003627EC"/>
    <w:rsid w:val="003657AE"/>
    <w:rsid w:val="00365AB2"/>
    <w:rsid w:val="00366E31"/>
    <w:rsid w:val="003703A5"/>
    <w:rsid w:val="0037315B"/>
    <w:rsid w:val="0037390E"/>
    <w:rsid w:val="00376B67"/>
    <w:rsid w:val="00380A4A"/>
    <w:rsid w:val="00381C42"/>
    <w:rsid w:val="00383214"/>
    <w:rsid w:val="00383568"/>
    <w:rsid w:val="003856C0"/>
    <w:rsid w:val="00386F48"/>
    <w:rsid w:val="003877F5"/>
    <w:rsid w:val="00387855"/>
    <w:rsid w:val="00390DAD"/>
    <w:rsid w:val="00391423"/>
    <w:rsid w:val="00391EF6"/>
    <w:rsid w:val="003920D7"/>
    <w:rsid w:val="00392740"/>
    <w:rsid w:val="00395920"/>
    <w:rsid w:val="003A0C97"/>
    <w:rsid w:val="003A274A"/>
    <w:rsid w:val="003A2ABE"/>
    <w:rsid w:val="003A3448"/>
    <w:rsid w:val="003B046B"/>
    <w:rsid w:val="003B04B8"/>
    <w:rsid w:val="003B1846"/>
    <w:rsid w:val="003B23B0"/>
    <w:rsid w:val="003B4D51"/>
    <w:rsid w:val="003C0D52"/>
    <w:rsid w:val="003C13AC"/>
    <w:rsid w:val="003C1E51"/>
    <w:rsid w:val="003C2BEE"/>
    <w:rsid w:val="003C44B9"/>
    <w:rsid w:val="003C4C3C"/>
    <w:rsid w:val="003C4F89"/>
    <w:rsid w:val="003D0D56"/>
    <w:rsid w:val="003D13AB"/>
    <w:rsid w:val="003D34B5"/>
    <w:rsid w:val="003D6A54"/>
    <w:rsid w:val="003D6DE6"/>
    <w:rsid w:val="003D6FF5"/>
    <w:rsid w:val="003D723A"/>
    <w:rsid w:val="003E0206"/>
    <w:rsid w:val="003E08D8"/>
    <w:rsid w:val="003E3A83"/>
    <w:rsid w:val="003E40A0"/>
    <w:rsid w:val="003E4247"/>
    <w:rsid w:val="003E495C"/>
    <w:rsid w:val="003E5BA9"/>
    <w:rsid w:val="003E7523"/>
    <w:rsid w:val="003E7AD6"/>
    <w:rsid w:val="003F024F"/>
    <w:rsid w:val="003F4F37"/>
    <w:rsid w:val="003F5EF6"/>
    <w:rsid w:val="003F62F2"/>
    <w:rsid w:val="003F63A1"/>
    <w:rsid w:val="003F65A9"/>
    <w:rsid w:val="003F6BA2"/>
    <w:rsid w:val="003F7306"/>
    <w:rsid w:val="003F7F8C"/>
    <w:rsid w:val="004018B1"/>
    <w:rsid w:val="0040304E"/>
    <w:rsid w:val="00403833"/>
    <w:rsid w:val="004045D4"/>
    <w:rsid w:val="0040475D"/>
    <w:rsid w:val="0040480D"/>
    <w:rsid w:val="0040501A"/>
    <w:rsid w:val="00407226"/>
    <w:rsid w:val="00407D66"/>
    <w:rsid w:val="00410327"/>
    <w:rsid w:val="00411B84"/>
    <w:rsid w:val="00416896"/>
    <w:rsid w:val="00422238"/>
    <w:rsid w:val="00423823"/>
    <w:rsid w:val="00424366"/>
    <w:rsid w:val="004244C2"/>
    <w:rsid w:val="00425B2F"/>
    <w:rsid w:val="00426060"/>
    <w:rsid w:val="00427F31"/>
    <w:rsid w:val="004305A2"/>
    <w:rsid w:val="00431598"/>
    <w:rsid w:val="00432F2E"/>
    <w:rsid w:val="0043477B"/>
    <w:rsid w:val="00434B00"/>
    <w:rsid w:val="00434F1A"/>
    <w:rsid w:val="0043544E"/>
    <w:rsid w:val="00436575"/>
    <w:rsid w:val="00436FF6"/>
    <w:rsid w:val="00442152"/>
    <w:rsid w:val="00442617"/>
    <w:rsid w:val="00442CFD"/>
    <w:rsid w:val="004441BC"/>
    <w:rsid w:val="00445A9E"/>
    <w:rsid w:val="00451446"/>
    <w:rsid w:val="004515F0"/>
    <w:rsid w:val="00452C1C"/>
    <w:rsid w:val="00456245"/>
    <w:rsid w:val="00461485"/>
    <w:rsid w:val="00462DA3"/>
    <w:rsid w:val="00463AC0"/>
    <w:rsid w:val="00464896"/>
    <w:rsid w:val="00466721"/>
    <w:rsid w:val="00467807"/>
    <w:rsid w:val="00467C27"/>
    <w:rsid w:val="004724A1"/>
    <w:rsid w:val="00472CD5"/>
    <w:rsid w:val="00473186"/>
    <w:rsid w:val="004757B5"/>
    <w:rsid w:val="00477AC1"/>
    <w:rsid w:val="00477E23"/>
    <w:rsid w:val="004811B5"/>
    <w:rsid w:val="0048187B"/>
    <w:rsid w:val="00481D06"/>
    <w:rsid w:val="00482B03"/>
    <w:rsid w:val="004836B5"/>
    <w:rsid w:val="0048646B"/>
    <w:rsid w:val="00490B87"/>
    <w:rsid w:val="00491504"/>
    <w:rsid w:val="0049365C"/>
    <w:rsid w:val="0049376F"/>
    <w:rsid w:val="00495597"/>
    <w:rsid w:val="004A0212"/>
    <w:rsid w:val="004A0426"/>
    <w:rsid w:val="004A0EE6"/>
    <w:rsid w:val="004A1801"/>
    <w:rsid w:val="004A367C"/>
    <w:rsid w:val="004A3782"/>
    <w:rsid w:val="004A378D"/>
    <w:rsid w:val="004A39AC"/>
    <w:rsid w:val="004A42FC"/>
    <w:rsid w:val="004A4DEC"/>
    <w:rsid w:val="004A56A7"/>
    <w:rsid w:val="004A6877"/>
    <w:rsid w:val="004A6DC1"/>
    <w:rsid w:val="004A7537"/>
    <w:rsid w:val="004A7BC2"/>
    <w:rsid w:val="004B182E"/>
    <w:rsid w:val="004B1AA6"/>
    <w:rsid w:val="004B3513"/>
    <w:rsid w:val="004B3D01"/>
    <w:rsid w:val="004B3F23"/>
    <w:rsid w:val="004B487C"/>
    <w:rsid w:val="004B5518"/>
    <w:rsid w:val="004B68FA"/>
    <w:rsid w:val="004C0B73"/>
    <w:rsid w:val="004C3E3C"/>
    <w:rsid w:val="004C5F57"/>
    <w:rsid w:val="004D04B5"/>
    <w:rsid w:val="004D1280"/>
    <w:rsid w:val="004D1F8F"/>
    <w:rsid w:val="004D28CA"/>
    <w:rsid w:val="004D36DC"/>
    <w:rsid w:val="004D4BBD"/>
    <w:rsid w:val="004D4C63"/>
    <w:rsid w:val="004E1A56"/>
    <w:rsid w:val="004E28FA"/>
    <w:rsid w:val="004E308A"/>
    <w:rsid w:val="004E41B0"/>
    <w:rsid w:val="004E6BA4"/>
    <w:rsid w:val="004F0EA7"/>
    <w:rsid w:val="004F226B"/>
    <w:rsid w:val="004F2299"/>
    <w:rsid w:val="004F2FF8"/>
    <w:rsid w:val="004F3343"/>
    <w:rsid w:val="004F4C3A"/>
    <w:rsid w:val="004F4EDF"/>
    <w:rsid w:val="004F6198"/>
    <w:rsid w:val="004F7F93"/>
    <w:rsid w:val="00500F8E"/>
    <w:rsid w:val="0050595A"/>
    <w:rsid w:val="00506200"/>
    <w:rsid w:val="00506F7D"/>
    <w:rsid w:val="00506FA3"/>
    <w:rsid w:val="005073BE"/>
    <w:rsid w:val="00507645"/>
    <w:rsid w:val="0051090F"/>
    <w:rsid w:val="00510A87"/>
    <w:rsid w:val="005119AD"/>
    <w:rsid w:val="0051241C"/>
    <w:rsid w:val="005132A9"/>
    <w:rsid w:val="00514429"/>
    <w:rsid w:val="00514562"/>
    <w:rsid w:val="0051550E"/>
    <w:rsid w:val="00515816"/>
    <w:rsid w:val="00516F1B"/>
    <w:rsid w:val="00517498"/>
    <w:rsid w:val="00521A45"/>
    <w:rsid w:val="00521D72"/>
    <w:rsid w:val="005222FF"/>
    <w:rsid w:val="0052367E"/>
    <w:rsid w:val="00525324"/>
    <w:rsid w:val="0052561D"/>
    <w:rsid w:val="0052692B"/>
    <w:rsid w:val="005272A6"/>
    <w:rsid w:val="00527E2E"/>
    <w:rsid w:val="00530206"/>
    <w:rsid w:val="005332B9"/>
    <w:rsid w:val="00535119"/>
    <w:rsid w:val="005356FB"/>
    <w:rsid w:val="00544385"/>
    <w:rsid w:val="005479A0"/>
    <w:rsid w:val="00550972"/>
    <w:rsid w:val="00551368"/>
    <w:rsid w:val="00551A17"/>
    <w:rsid w:val="00553AA9"/>
    <w:rsid w:val="00553DE8"/>
    <w:rsid w:val="005564E7"/>
    <w:rsid w:val="005579CA"/>
    <w:rsid w:val="005619D5"/>
    <w:rsid w:val="00566BB8"/>
    <w:rsid w:val="005700C4"/>
    <w:rsid w:val="0057014C"/>
    <w:rsid w:val="00571DE5"/>
    <w:rsid w:val="00573EC4"/>
    <w:rsid w:val="00573FF3"/>
    <w:rsid w:val="0057521C"/>
    <w:rsid w:val="00575370"/>
    <w:rsid w:val="00577ADA"/>
    <w:rsid w:val="00581C40"/>
    <w:rsid w:val="005823B0"/>
    <w:rsid w:val="00583BE8"/>
    <w:rsid w:val="00584ACE"/>
    <w:rsid w:val="0059030B"/>
    <w:rsid w:val="005915E2"/>
    <w:rsid w:val="00592516"/>
    <w:rsid w:val="0059498C"/>
    <w:rsid w:val="00596809"/>
    <w:rsid w:val="00596FE3"/>
    <w:rsid w:val="005A1E7C"/>
    <w:rsid w:val="005A267C"/>
    <w:rsid w:val="005A2FFF"/>
    <w:rsid w:val="005A3FDB"/>
    <w:rsid w:val="005A6F74"/>
    <w:rsid w:val="005B03EC"/>
    <w:rsid w:val="005B1137"/>
    <w:rsid w:val="005B1149"/>
    <w:rsid w:val="005B2583"/>
    <w:rsid w:val="005B35CE"/>
    <w:rsid w:val="005B4555"/>
    <w:rsid w:val="005B462B"/>
    <w:rsid w:val="005B495A"/>
    <w:rsid w:val="005B69D1"/>
    <w:rsid w:val="005B72FB"/>
    <w:rsid w:val="005B7A78"/>
    <w:rsid w:val="005B7E9F"/>
    <w:rsid w:val="005C3B94"/>
    <w:rsid w:val="005C49EE"/>
    <w:rsid w:val="005C4A98"/>
    <w:rsid w:val="005C6550"/>
    <w:rsid w:val="005C7C95"/>
    <w:rsid w:val="005D0619"/>
    <w:rsid w:val="005D08BC"/>
    <w:rsid w:val="005D2752"/>
    <w:rsid w:val="005D3785"/>
    <w:rsid w:val="005D38A0"/>
    <w:rsid w:val="005D3B75"/>
    <w:rsid w:val="005D3D5E"/>
    <w:rsid w:val="005D418C"/>
    <w:rsid w:val="005D4E0E"/>
    <w:rsid w:val="005E3A68"/>
    <w:rsid w:val="005E3ED7"/>
    <w:rsid w:val="005E46D6"/>
    <w:rsid w:val="005E4862"/>
    <w:rsid w:val="005E50F9"/>
    <w:rsid w:val="005E60AD"/>
    <w:rsid w:val="005E744A"/>
    <w:rsid w:val="005F23FE"/>
    <w:rsid w:val="005F5C7A"/>
    <w:rsid w:val="006009F5"/>
    <w:rsid w:val="00602865"/>
    <w:rsid w:val="00602E83"/>
    <w:rsid w:val="00602FC9"/>
    <w:rsid w:val="00603999"/>
    <w:rsid w:val="00604BA4"/>
    <w:rsid w:val="0060549E"/>
    <w:rsid w:val="006069D3"/>
    <w:rsid w:val="00606B3C"/>
    <w:rsid w:val="00607AFA"/>
    <w:rsid w:val="00607FBB"/>
    <w:rsid w:val="0061033A"/>
    <w:rsid w:val="00610FF6"/>
    <w:rsid w:val="006121FA"/>
    <w:rsid w:val="006131C5"/>
    <w:rsid w:val="00613AE8"/>
    <w:rsid w:val="006140FD"/>
    <w:rsid w:val="00614D53"/>
    <w:rsid w:val="00616089"/>
    <w:rsid w:val="00617085"/>
    <w:rsid w:val="00617464"/>
    <w:rsid w:val="00617DE8"/>
    <w:rsid w:val="00622562"/>
    <w:rsid w:val="00622BE5"/>
    <w:rsid w:val="006238C9"/>
    <w:rsid w:val="00623D58"/>
    <w:rsid w:val="00625D8C"/>
    <w:rsid w:val="00626D44"/>
    <w:rsid w:val="00631C96"/>
    <w:rsid w:val="00632081"/>
    <w:rsid w:val="00633670"/>
    <w:rsid w:val="00636C21"/>
    <w:rsid w:val="00642E57"/>
    <w:rsid w:val="00643DFE"/>
    <w:rsid w:val="0064471A"/>
    <w:rsid w:val="00645EDB"/>
    <w:rsid w:val="006465DB"/>
    <w:rsid w:val="00650A69"/>
    <w:rsid w:val="0065107A"/>
    <w:rsid w:val="006542F1"/>
    <w:rsid w:val="00657559"/>
    <w:rsid w:val="00660EB9"/>
    <w:rsid w:val="00661BC4"/>
    <w:rsid w:val="00665C34"/>
    <w:rsid w:val="00666EF0"/>
    <w:rsid w:val="00667C73"/>
    <w:rsid w:val="0067103A"/>
    <w:rsid w:val="00680024"/>
    <w:rsid w:val="00680585"/>
    <w:rsid w:val="00680B2A"/>
    <w:rsid w:val="00680F00"/>
    <w:rsid w:val="006816D8"/>
    <w:rsid w:val="00682B00"/>
    <w:rsid w:val="0068408A"/>
    <w:rsid w:val="00684F9E"/>
    <w:rsid w:val="0068523E"/>
    <w:rsid w:val="00686C4B"/>
    <w:rsid w:val="00687281"/>
    <w:rsid w:val="006901D7"/>
    <w:rsid w:val="006933ED"/>
    <w:rsid w:val="00693B51"/>
    <w:rsid w:val="00696D2F"/>
    <w:rsid w:val="006A0369"/>
    <w:rsid w:val="006A0749"/>
    <w:rsid w:val="006A1CFB"/>
    <w:rsid w:val="006A65D9"/>
    <w:rsid w:val="006B00C6"/>
    <w:rsid w:val="006B1478"/>
    <w:rsid w:val="006B2E4C"/>
    <w:rsid w:val="006B5A3A"/>
    <w:rsid w:val="006B744C"/>
    <w:rsid w:val="006C0E3D"/>
    <w:rsid w:val="006C22E9"/>
    <w:rsid w:val="006C26A8"/>
    <w:rsid w:val="006C4AE7"/>
    <w:rsid w:val="006C7974"/>
    <w:rsid w:val="006D3236"/>
    <w:rsid w:val="006D4F49"/>
    <w:rsid w:val="006D74CE"/>
    <w:rsid w:val="006E2309"/>
    <w:rsid w:val="006E2BCF"/>
    <w:rsid w:val="006E423F"/>
    <w:rsid w:val="006E5096"/>
    <w:rsid w:val="006E5D7A"/>
    <w:rsid w:val="006E64A5"/>
    <w:rsid w:val="006E6DDB"/>
    <w:rsid w:val="006F0F52"/>
    <w:rsid w:val="006F1B96"/>
    <w:rsid w:val="006F1C77"/>
    <w:rsid w:val="006F26C4"/>
    <w:rsid w:val="006F4253"/>
    <w:rsid w:val="006F6233"/>
    <w:rsid w:val="006F66D0"/>
    <w:rsid w:val="006F749F"/>
    <w:rsid w:val="00706757"/>
    <w:rsid w:val="0071001A"/>
    <w:rsid w:val="007123B3"/>
    <w:rsid w:val="00713E37"/>
    <w:rsid w:val="00724032"/>
    <w:rsid w:val="00726432"/>
    <w:rsid w:val="0072668D"/>
    <w:rsid w:val="007313AA"/>
    <w:rsid w:val="00732AFB"/>
    <w:rsid w:val="00733F87"/>
    <w:rsid w:val="007352E2"/>
    <w:rsid w:val="00735306"/>
    <w:rsid w:val="00735553"/>
    <w:rsid w:val="00735A98"/>
    <w:rsid w:val="0073609A"/>
    <w:rsid w:val="00736887"/>
    <w:rsid w:val="00737216"/>
    <w:rsid w:val="00737F91"/>
    <w:rsid w:val="0074131F"/>
    <w:rsid w:val="00746E99"/>
    <w:rsid w:val="007472F1"/>
    <w:rsid w:val="0075085E"/>
    <w:rsid w:val="00750FC8"/>
    <w:rsid w:val="007559B9"/>
    <w:rsid w:val="00760B0B"/>
    <w:rsid w:val="00763DDB"/>
    <w:rsid w:val="00765FED"/>
    <w:rsid w:val="00766638"/>
    <w:rsid w:val="00766A20"/>
    <w:rsid w:val="007670D1"/>
    <w:rsid w:val="00770362"/>
    <w:rsid w:val="00771460"/>
    <w:rsid w:val="0077283A"/>
    <w:rsid w:val="00772C62"/>
    <w:rsid w:val="007736E1"/>
    <w:rsid w:val="00773A13"/>
    <w:rsid w:val="0077442F"/>
    <w:rsid w:val="00776720"/>
    <w:rsid w:val="00777610"/>
    <w:rsid w:val="00780383"/>
    <w:rsid w:val="00780E5C"/>
    <w:rsid w:val="00782F9C"/>
    <w:rsid w:val="007836DF"/>
    <w:rsid w:val="00784F76"/>
    <w:rsid w:val="00785577"/>
    <w:rsid w:val="00786B01"/>
    <w:rsid w:val="00790D3D"/>
    <w:rsid w:val="00791FF4"/>
    <w:rsid w:val="00792428"/>
    <w:rsid w:val="0079363D"/>
    <w:rsid w:val="007941F1"/>
    <w:rsid w:val="007941F7"/>
    <w:rsid w:val="007947B3"/>
    <w:rsid w:val="0079501F"/>
    <w:rsid w:val="0079545C"/>
    <w:rsid w:val="00795F0C"/>
    <w:rsid w:val="00796352"/>
    <w:rsid w:val="007975F8"/>
    <w:rsid w:val="00797690"/>
    <w:rsid w:val="007A00C7"/>
    <w:rsid w:val="007A01B3"/>
    <w:rsid w:val="007A0893"/>
    <w:rsid w:val="007A1E14"/>
    <w:rsid w:val="007A4305"/>
    <w:rsid w:val="007A5BCE"/>
    <w:rsid w:val="007A5FDC"/>
    <w:rsid w:val="007A6F5C"/>
    <w:rsid w:val="007B056B"/>
    <w:rsid w:val="007B0A72"/>
    <w:rsid w:val="007B130E"/>
    <w:rsid w:val="007B38FB"/>
    <w:rsid w:val="007B50A7"/>
    <w:rsid w:val="007C2316"/>
    <w:rsid w:val="007C2582"/>
    <w:rsid w:val="007C4976"/>
    <w:rsid w:val="007C562A"/>
    <w:rsid w:val="007C579C"/>
    <w:rsid w:val="007D24A8"/>
    <w:rsid w:val="007D2908"/>
    <w:rsid w:val="007D5CBB"/>
    <w:rsid w:val="007D6565"/>
    <w:rsid w:val="007E2233"/>
    <w:rsid w:val="007E2CA8"/>
    <w:rsid w:val="007E47DA"/>
    <w:rsid w:val="007E5C01"/>
    <w:rsid w:val="007E7943"/>
    <w:rsid w:val="007F16B9"/>
    <w:rsid w:val="007F1967"/>
    <w:rsid w:val="007F2A1B"/>
    <w:rsid w:val="00800A4D"/>
    <w:rsid w:val="00802D86"/>
    <w:rsid w:val="00804C3F"/>
    <w:rsid w:val="00806AF6"/>
    <w:rsid w:val="00813726"/>
    <w:rsid w:val="0081558F"/>
    <w:rsid w:val="00816231"/>
    <w:rsid w:val="00816CE0"/>
    <w:rsid w:val="008207D3"/>
    <w:rsid w:val="00822AD8"/>
    <w:rsid w:val="008243FD"/>
    <w:rsid w:val="00825B7F"/>
    <w:rsid w:val="0082644F"/>
    <w:rsid w:val="00826CD4"/>
    <w:rsid w:val="00827B7E"/>
    <w:rsid w:val="00831788"/>
    <w:rsid w:val="008328A3"/>
    <w:rsid w:val="00832B3F"/>
    <w:rsid w:val="00832F5B"/>
    <w:rsid w:val="008334FB"/>
    <w:rsid w:val="0083384F"/>
    <w:rsid w:val="00837CCF"/>
    <w:rsid w:val="0084007F"/>
    <w:rsid w:val="0084049D"/>
    <w:rsid w:val="00840D7E"/>
    <w:rsid w:val="00840EC8"/>
    <w:rsid w:val="00840FA2"/>
    <w:rsid w:val="008410AC"/>
    <w:rsid w:val="00845703"/>
    <w:rsid w:val="00846E2B"/>
    <w:rsid w:val="008517E0"/>
    <w:rsid w:val="00852274"/>
    <w:rsid w:val="00852B26"/>
    <w:rsid w:val="0085345A"/>
    <w:rsid w:val="00854F04"/>
    <w:rsid w:val="0085523C"/>
    <w:rsid w:val="008556CA"/>
    <w:rsid w:val="00855D3E"/>
    <w:rsid w:val="0085606D"/>
    <w:rsid w:val="00856FC9"/>
    <w:rsid w:val="008659CC"/>
    <w:rsid w:val="008667FC"/>
    <w:rsid w:val="00867031"/>
    <w:rsid w:val="008675FD"/>
    <w:rsid w:val="008678EB"/>
    <w:rsid w:val="00867AAA"/>
    <w:rsid w:val="0087009C"/>
    <w:rsid w:val="00870B6F"/>
    <w:rsid w:val="00870C8C"/>
    <w:rsid w:val="00872B3A"/>
    <w:rsid w:val="00873DF6"/>
    <w:rsid w:val="00875514"/>
    <w:rsid w:val="00875DA7"/>
    <w:rsid w:val="008763F8"/>
    <w:rsid w:val="008779B6"/>
    <w:rsid w:val="00877C5C"/>
    <w:rsid w:val="008802DF"/>
    <w:rsid w:val="00882F70"/>
    <w:rsid w:val="00886E1D"/>
    <w:rsid w:val="00891E04"/>
    <w:rsid w:val="00892130"/>
    <w:rsid w:val="00892185"/>
    <w:rsid w:val="00893F2A"/>
    <w:rsid w:val="0089672D"/>
    <w:rsid w:val="008976CC"/>
    <w:rsid w:val="008A0DA6"/>
    <w:rsid w:val="008A1EC1"/>
    <w:rsid w:val="008A2151"/>
    <w:rsid w:val="008A4B63"/>
    <w:rsid w:val="008A4EB3"/>
    <w:rsid w:val="008A52AC"/>
    <w:rsid w:val="008A557A"/>
    <w:rsid w:val="008A7FE3"/>
    <w:rsid w:val="008B0217"/>
    <w:rsid w:val="008B0C70"/>
    <w:rsid w:val="008B3038"/>
    <w:rsid w:val="008B3AF5"/>
    <w:rsid w:val="008B7980"/>
    <w:rsid w:val="008B7E31"/>
    <w:rsid w:val="008C0403"/>
    <w:rsid w:val="008C2B8B"/>
    <w:rsid w:val="008C2E81"/>
    <w:rsid w:val="008C35F6"/>
    <w:rsid w:val="008C3F45"/>
    <w:rsid w:val="008C3F53"/>
    <w:rsid w:val="008C40D3"/>
    <w:rsid w:val="008C5378"/>
    <w:rsid w:val="008C67BB"/>
    <w:rsid w:val="008C6B06"/>
    <w:rsid w:val="008D0EC1"/>
    <w:rsid w:val="008D2544"/>
    <w:rsid w:val="008D26C7"/>
    <w:rsid w:val="008D293D"/>
    <w:rsid w:val="008D2D9E"/>
    <w:rsid w:val="008D307E"/>
    <w:rsid w:val="008D5693"/>
    <w:rsid w:val="008D66CE"/>
    <w:rsid w:val="008D718A"/>
    <w:rsid w:val="008E7C78"/>
    <w:rsid w:val="008F1BEC"/>
    <w:rsid w:val="008F3213"/>
    <w:rsid w:val="008F6646"/>
    <w:rsid w:val="008F6AD3"/>
    <w:rsid w:val="008F6BC3"/>
    <w:rsid w:val="00900AFD"/>
    <w:rsid w:val="0090288A"/>
    <w:rsid w:val="009032AF"/>
    <w:rsid w:val="00903B43"/>
    <w:rsid w:val="009046C7"/>
    <w:rsid w:val="00905703"/>
    <w:rsid w:val="00914945"/>
    <w:rsid w:val="00915FE4"/>
    <w:rsid w:val="009176E0"/>
    <w:rsid w:val="009209FF"/>
    <w:rsid w:val="00922959"/>
    <w:rsid w:val="0092519F"/>
    <w:rsid w:val="009254EA"/>
    <w:rsid w:val="00927F15"/>
    <w:rsid w:val="0093064D"/>
    <w:rsid w:val="00931E49"/>
    <w:rsid w:val="0093240D"/>
    <w:rsid w:val="00937CA0"/>
    <w:rsid w:val="009407C1"/>
    <w:rsid w:val="00940E19"/>
    <w:rsid w:val="0094191F"/>
    <w:rsid w:val="00941CE1"/>
    <w:rsid w:val="00942543"/>
    <w:rsid w:val="009426DC"/>
    <w:rsid w:val="009430B6"/>
    <w:rsid w:val="0094499E"/>
    <w:rsid w:val="0094518C"/>
    <w:rsid w:val="00946FF6"/>
    <w:rsid w:val="00951B54"/>
    <w:rsid w:val="0095298A"/>
    <w:rsid w:val="00953346"/>
    <w:rsid w:val="00953FD6"/>
    <w:rsid w:val="009569A0"/>
    <w:rsid w:val="009604CC"/>
    <w:rsid w:val="00960523"/>
    <w:rsid w:val="0096176A"/>
    <w:rsid w:val="0096301A"/>
    <w:rsid w:val="009634B8"/>
    <w:rsid w:val="00963C0C"/>
    <w:rsid w:val="009647E7"/>
    <w:rsid w:val="00964D57"/>
    <w:rsid w:val="0097041D"/>
    <w:rsid w:val="0097282F"/>
    <w:rsid w:val="00974B72"/>
    <w:rsid w:val="0097616B"/>
    <w:rsid w:val="009803FD"/>
    <w:rsid w:val="0098075A"/>
    <w:rsid w:val="0098111D"/>
    <w:rsid w:val="00982A70"/>
    <w:rsid w:val="00984283"/>
    <w:rsid w:val="0098466B"/>
    <w:rsid w:val="00984C3B"/>
    <w:rsid w:val="00985272"/>
    <w:rsid w:val="00985277"/>
    <w:rsid w:val="009866F1"/>
    <w:rsid w:val="00987298"/>
    <w:rsid w:val="0099054E"/>
    <w:rsid w:val="009933DA"/>
    <w:rsid w:val="00993CC3"/>
    <w:rsid w:val="00995781"/>
    <w:rsid w:val="00995DF5"/>
    <w:rsid w:val="00996777"/>
    <w:rsid w:val="00996AE4"/>
    <w:rsid w:val="009A0A39"/>
    <w:rsid w:val="009A11C1"/>
    <w:rsid w:val="009A14A3"/>
    <w:rsid w:val="009A1DF6"/>
    <w:rsid w:val="009A275A"/>
    <w:rsid w:val="009A3875"/>
    <w:rsid w:val="009A5C1E"/>
    <w:rsid w:val="009A6354"/>
    <w:rsid w:val="009A6DFE"/>
    <w:rsid w:val="009A7CFE"/>
    <w:rsid w:val="009B00E3"/>
    <w:rsid w:val="009B2665"/>
    <w:rsid w:val="009B4B2F"/>
    <w:rsid w:val="009B4CEB"/>
    <w:rsid w:val="009B54C8"/>
    <w:rsid w:val="009C1380"/>
    <w:rsid w:val="009C13E7"/>
    <w:rsid w:val="009C42B8"/>
    <w:rsid w:val="009C450A"/>
    <w:rsid w:val="009C5454"/>
    <w:rsid w:val="009C5640"/>
    <w:rsid w:val="009C7202"/>
    <w:rsid w:val="009C7824"/>
    <w:rsid w:val="009D0628"/>
    <w:rsid w:val="009D228D"/>
    <w:rsid w:val="009D4442"/>
    <w:rsid w:val="009D473C"/>
    <w:rsid w:val="009D48BB"/>
    <w:rsid w:val="009D4D52"/>
    <w:rsid w:val="009D521D"/>
    <w:rsid w:val="009D5279"/>
    <w:rsid w:val="009E1270"/>
    <w:rsid w:val="009E2AB9"/>
    <w:rsid w:val="009E32B3"/>
    <w:rsid w:val="009E3B48"/>
    <w:rsid w:val="009E67C7"/>
    <w:rsid w:val="009E7B55"/>
    <w:rsid w:val="009E7C6D"/>
    <w:rsid w:val="009F1841"/>
    <w:rsid w:val="009F39EB"/>
    <w:rsid w:val="009F3F2C"/>
    <w:rsid w:val="009F5C0E"/>
    <w:rsid w:val="009F7277"/>
    <w:rsid w:val="00A04137"/>
    <w:rsid w:val="00A05053"/>
    <w:rsid w:val="00A059E0"/>
    <w:rsid w:val="00A05A47"/>
    <w:rsid w:val="00A05D04"/>
    <w:rsid w:val="00A06291"/>
    <w:rsid w:val="00A07387"/>
    <w:rsid w:val="00A104C5"/>
    <w:rsid w:val="00A114C9"/>
    <w:rsid w:val="00A1269E"/>
    <w:rsid w:val="00A154FB"/>
    <w:rsid w:val="00A15FA9"/>
    <w:rsid w:val="00A17705"/>
    <w:rsid w:val="00A222BD"/>
    <w:rsid w:val="00A22784"/>
    <w:rsid w:val="00A22ADD"/>
    <w:rsid w:val="00A233A1"/>
    <w:rsid w:val="00A237FF"/>
    <w:rsid w:val="00A23CF9"/>
    <w:rsid w:val="00A24540"/>
    <w:rsid w:val="00A2559A"/>
    <w:rsid w:val="00A27B71"/>
    <w:rsid w:val="00A33E10"/>
    <w:rsid w:val="00A425C5"/>
    <w:rsid w:val="00A43183"/>
    <w:rsid w:val="00A43E53"/>
    <w:rsid w:val="00A44E75"/>
    <w:rsid w:val="00A452EC"/>
    <w:rsid w:val="00A462D6"/>
    <w:rsid w:val="00A47E45"/>
    <w:rsid w:val="00A51706"/>
    <w:rsid w:val="00A519C0"/>
    <w:rsid w:val="00A52FC0"/>
    <w:rsid w:val="00A53BDB"/>
    <w:rsid w:val="00A55088"/>
    <w:rsid w:val="00A55C15"/>
    <w:rsid w:val="00A5645B"/>
    <w:rsid w:val="00A56A06"/>
    <w:rsid w:val="00A57888"/>
    <w:rsid w:val="00A57CE4"/>
    <w:rsid w:val="00A60091"/>
    <w:rsid w:val="00A610A9"/>
    <w:rsid w:val="00A63E13"/>
    <w:rsid w:val="00A64BC9"/>
    <w:rsid w:val="00A64D27"/>
    <w:rsid w:val="00A65C4F"/>
    <w:rsid w:val="00A7108C"/>
    <w:rsid w:val="00A7136C"/>
    <w:rsid w:val="00A714F1"/>
    <w:rsid w:val="00A7176F"/>
    <w:rsid w:val="00A71AC5"/>
    <w:rsid w:val="00A73085"/>
    <w:rsid w:val="00A73BC5"/>
    <w:rsid w:val="00A73F13"/>
    <w:rsid w:val="00A749F9"/>
    <w:rsid w:val="00A76BD2"/>
    <w:rsid w:val="00A77956"/>
    <w:rsid w:val="00A77973"/>
    <w:rsid w:val="00A77EAD"/>
    <w:rsid w:val="00A81CC8"/>
    <w:rsid w:val="00A837AE"/>
    <w:rsid w:val="00A84458"/>
    <w:rsid w:val="00A8666C"/>
    <w:rsid w:val="00A869E9"/>
    <w:rsid w:val="00A91F50"/>
    <w:rsid w:val="00A935E6"/>
    <w:rsid w:val="00A93726"/>
    <w:rsid w:val="00A93F12"/>
    <w:rsid w:val="00A95D5D"/>
    <w:rsid w:val="00AA0975"/>
    <w:rsid w:val="00AA1110"/>
    <w:rsid w:val="00AA2336"/>
    <w:rsid w:val="00AA2711"/>
    <w:rsid w:val="00AA425E"/>
    <w:rsid w:val="00AA57DD"/>
    <w:rsid w:val="00AA7B63"/>
    <w:rsid w:val="00AA7F9D"/>
    <w:rsid w:val="00AB0207"/>
    <w:rsid w:val="00AB164A"/>
    <w:rsid w:val="00AB4185"/>
    <w:rsid w:val="00AB4CE4"/>
    <w:rsid w:val="00AB5F7D"/>
    <w:rsid w:val="00AB652F"/>
    <w:rsid w:val="00AC2279"/>
    <w:rsid w:val="00AC39A5"/>
    <w:rsid w:val="00AC3DD2"/>
    <w:rsid w:val="00AC5F51"/>
    <w:rsid w:val="00AC62F1"/>
    <w:rsid w:val="00AC64E4"/>
    <w:rsid w:val="00AC6ACC"/>
    <w:rsid w:val="00AC7383"/>
    <w:rsid w:val="00AC7668"/>
    <w:rsid w:val="00AC7D72"/>
    <w:rsid w:val="00AD0B08"/>
    <w:rsid w:val="00AD2304"/>
    <w:rsid w:val="00AD266B"/>
    <w:rsid w:val="00AD3FFC"/>
    <w:rsid w:val="00AD54E9"/>
    <w:rsid w:val="00AD5807"/>
    <w:rsid w:val="00AD631E"/>
    <w:rsid w:val="00AE1D1E"/>
    <w:rsid w:val="00AE252E"/>
    <w:rsid w:val="00AE469F"/>
    <w:rsid w:val="00AE4BB2"/>
    <w:rsid w:val="00AE50AB"/>
    <w:rsid w:val="00AE668B"/>
    <w:rsid w:val="00AE77E6"/>
    <w:rsid w:val="00AE79A4"/>
    <w:rsid w:val="00AE7C12"/>
    <w:rsid w:val="00AF0A71"/>
    <w:rsid w:val="00AF1288"/>
    <w:rsid w:val="00AF1E7D"/>
    <w:rsid w:val="00AF2CF2"/>
    <w:rsid w:val="00AF774F"/>
    <w:rsid w:val="00AF79F9"/>
    <w:rsid w:val="00AF7EB4"/>
    <w:rsid w:val="00B00A32"/>
    <w:rsid w:val="00B00C93"/>
    <w:rsid w:val="00B12EFD"/>
    <w:rsid w:val="00B13B18"/>
    <w:rsid w:val="00B16320"/>
    <w:rsid w:val="00B172CC"/>
    <w:rsid w:val="00B215EA"/>
    <w:rsid w:val="00B21E3F"/>
    <w:rsid w:val="00B226B9"/>
    <w:rsid w:val="00B22D02"/>
    <w:rsid w:val="00B2389A"/>
    <w:rsid w:val="00B23C10"/>
    <w:rsid w:val="00B23E0C"/>
    <w:rsid w:val="00B2405D"/>
    <w:rsid w:val="00B247D7"/>
    <w:rsid w:val="00B24829"/>
    <w:rsid w:val="00B24B0D"/>
    <w:rsid w:val="00B25877"/>
    <w:rsid w:val="00B3274C"/>
    <w:rsid w:val="00B348B3"/>
    <w:rsid w:val="00B34902"/>
    <w:rsid w:val="00B35880"/>
    <w:rsid w:val="00B36FB7"/>
    <w:rsid w:val="00B37042"/>
    <w:rsid w:val="00B4181E"/>
    <w:rsid w:val="00B42FB3"/>
    <w:rsid w:val="00B43710"/>
    <w:rsid w:val="00B46BB5"/>
    <w:rsid w:val="00B479AD"/>
    <w:rsid w:val="00B47E0C"/>
    <w:rsid w:val="00B50EF3"/>
    <w:rsid w:val="00B51ADE"/>
    <w:rsid w:val="00B53B2D"/>
    <w:rsid w:val="00B54A49"/>
    <w:rsid w:val="00B574A0"/>
    <w:rsid w:val="00B57784"/>
    <w:rsid w:val="00B60F3A"/>
    <w:rsid w:val="00B62A0B"/>
    <w:rsid w:val="00B62B57"/>
    <w:rsid w:val="00B62EFF"/>
    <w:rsid w:val="00B63A1C"/>
    <w:rsid w:val="00B65E34"/>
    <w:rsid w:val="00B667B5"/>
    <w:rsid w:val="00B7000E"/>
    <w:rsid w:val="00B701F4"/>
    <w:rsid w:val="00B703EB"/>
    <w:rsid w:val="00B70B9D"/>
    <w:rsid w:val="00B70F2C"/>
    <w:rsid w:val="00B71B0A"/>
    <w:rsid w:val="00B72210"/>
    <w:rsid w:val="00B77F75"/>
    <w:rsid w:val="00B814ED"/>
    <w:rsid w:val="00B81C69"/>
    <w:rsid w:val="00B8226A"/>
    <w:rsid w:val="00B82E2E"/>
    <w:rsid w:val="00B82EF5"/>
    <w:rsid w:val="00B846BD"/>
    <w:rsid w:val="00B8650A"/>
    <w:rsid w:val="00B876B1"/>
    <w:rsid w:val="00B900E4"/>
    <w:rsid w:val="00B90139"/>
    <w:rsid w:val="00B91587"/>
    <w:rsid w:val="00B922B3"/>
    <w:rsid w:val="00B96E97"/>
    <w:rsid w:val="00B97216"/>
    <w:rsid w:val="00B97E5C"/>
    <w:rsid w:val="00BA02F4"/>
    <w:rsid w:val="00BA4B21"/>
    <w:rsid w:val="00BA5FE8"/>
    <w:rsid w:val="00BB1679"/>
    <w:rsid w:val="00BB3463"/>
    <w:rsid w:val="00BB3B45"/>
    <w:rsid w:val="00BB4B14"/>
    <w:rsid w:val="00BB5378"/>
    <w:rsid w:val="00BB60E7"/>
    <w:rsid w:val="00BB6843"/>
    <w:rsid w:val="00BB68F0"/>
    <w:rsid w:val="00BB7A78"/>
    <w:rsid w:val="00BC0FCF"/>
    <w:rsid w:val="00BC314D"/>
    <w:rsid w:val="00BC49D1"/>
    <w:rsid w:val="00BC4CD9"/>
    <w:rsid w:val="00BD0416"/>
    <w:rsid w:val="00BD17DA"/>
    <w:rsid w:val="00BD22EB"/>
    <w:rsid w:val="00BD2646"/>
    <w:rsid w:val="00BD28BF"/>
    <w:rsid w:val="00BD2CC6"/>
    <w:rsid w:val="00BD44BD"/>
    <w:rsid w:val="00BD6280"/>
    <w:rsid w:val="00BD7F06"/>
    <w:rsid w:val="00BE0CE7"/>
    <w:rsid w:val="00BE1378"/>
    <w:rsid w:val="00BE16C8"/>
    <w:rsid w:val="00BE24DE"/>
    <w:rsid w:val="00BE2840"/>
    <w:rsid w:val="00BE6C56"/>
    <w:rsid w:val="00BE752A"/>
    <w:rsid w:val="00BF11DA"/>
    <w:rsid w:val="00BF6583"/>
    <w:rsid w:val="00BF72FF"/>
    <w:rsid w:val="00BF7B55"/>
    <w:rsid w:val="00C02A6A"/>
    <w:rsid w:val="00C02F13"/>
    <w:rsid w:val="00C037FF"/>
    <w:rsid w:val="00C0505A"/>
    <w:rsid w:val="00C06465"/>
    <w:rsid w:val="00C11BEF"/>
    <w:rsid w:val="00C137A2"/>
    <w:rsid w:val="00C170FD"/>
    <w:rsid w:val="00C23CFD"/>
    <w:rsid w:val="00C270C2"/>
    <w:rsid w:val="00C30151"/>
    <w:rsid w:val="00C32018"/>
    <w:rsid w:val="00C33E5D"/>
    <w:rsid w:val="00C3488F"/>
    <w:rsid w:val="00C34BDA"/>
    <w:rsid w:val="00C35FA6"/>
    <w:rsid w:val="00C3665B"/>
    <w:rsid w:val="00C37B9C"/>
    <w:rsid w:val="00C40CC6"/>
    <w:rsid w:val="00C41461"/>
    <w:rsid w:val="00C42565"/>
    <w:rsid w:val="00C45F1D"/>
    <w:rsid w:val="00C4695D"/>
    <w:rsid w:val="00C521A4"/>
    <w:rsid w:val="00C54B75"/>
    <w:rsid w:val="00C54D4F"/>
    <w:rsid w:val="00C5528A"/>
    <w:rsid w:val="00C56313"/>
    <w:rsid w:val="00C56441"/>
    <w:rsid w:val="00C5691C"/>
    <w:rsid w:val="00C56A44"/>
    <w:rsid w:val="00C6001D"/>
    <w:rsid w:val="00C62F99"/>
    <w:rsid w:val="00C63F9A"/>
    <w:rsid w:val="00C65FF8"/>
    <w:rsid w:val="00C66511"/>
    <w:rsid w:val="00C679CA"/>
    <w:rsid w:val="00C726BF"/>
    <w:rsid w:val="00C753C4"/>
    <w:rsid w:val="00C7546F"/>
    <w:rsid w:val="00C80773"/>
    <w:rsid w:val="00C8102C"/>
    <w:rsid w:val="00C81BA5"/>
    <w:rsid w:val="00C843C4"/>
    <w:rsid w:val="00C84F7F"/>
    <w:rsid w:val="00C85B43"/>
    <w:rsid w:val="00C8770C"/>
    <w:rsid w:val="00C87F9B"/>
    <w:rsid w:val="00C90009"/>
    <w:rsid w:val="00C90C90"/>
    <w:rsid w:val="00C9428B"/>
    <w:rsid w:val="00C956B2"/>
    <w:rsid w:val="00C96FBF"/>
    <w:rsid w:val="00CA0A99"/>
    <w:rsid w:val="00CA28F2"/>
    <w:rsid w:val="00CA2EB5"/>
    <w:rsid w:val="00CA359B"/>
    <w:rsid w:val="00CA4830"/>
    <w:rsid w:val="00CA4B59"/>
    <w:rsid w:val="00CA4CDC"/>
    <w:rsid w:val="00CA652F"/>
    <w:rsid w:val="00CA700F"/>
    <w:rsid w:val="00CA7B6D"/>
    <w:rsid w:val="00CB082E"/>
    <w:rsid w:val="00CB0BF0"/>
    <w:rsid w:val="00CB1EAE"/>
    <w:rsid w:val="00CB4111"/>
    <w:rsid w:val="00CB4AF5"/>
    <w:rsid w:val="00CB6061"/>
    <w:rsid w:val="00CB6833"/>
    <w:rsid w:val="00CC15ED"/>
    <w:rsid w:val="00CC31DD"/>
    <w:rsid w:val="00CC363B"/>
    <w:rsid w:val="00CC3799"/>
    <w:rsid w:val="00CC3F00"/>
    <w:rsid w:val="00CC4529"/>
    <w:rsid w:val="00CC4749"/>
    <w:rsid w:val="00CC4920"/>
    <w:rsid w:val="00CC51E0"/>
    <w:rsid w:val="00CC7AD5"/>
    <w:rsid w:val="00CD3211"/>
    <w:rsid w:val="00CD3D70"/>
    <w:rsid w:val="00CD4712"/>
    <w:rsid w:val="00CD4D94"/>
    <w:rsid w:val="00CD5BB3"/>
    <w:rsid w:val="00CD6E28"/>
    <w:rsid w:val="00CD7C9F"/>
    <w:rsid w:val="00CE2EA4"/>
    <w:rsid w:val="00CE3A6C"/>
    <w:rsid w:val="00CE3C3B"/>
    <w:rsid w:val="00CE4760"/>
    <w:rsid w:val="00CE4EBE"/>
    <w:rsid w:val="00CE514D"/>
    <w:rsid w:val="00CF15D7"/>
    <w:rsid w:val="00CF1749"/>
    <w:rsid w:val="00CF1CB2"/>
    <w:rsid w:val="00CF412F"/>
    <w:rsid w:val="00CF4D83"/>
    <w:rsid w:val="00CF5056"/>
    <w:rsid w:val="00CF57C1"/>
    <w:rsid w:val="00D00C32"/>
    <w:rsid w:val="00D0361D"/>
    <w:rsid w:val="00D05844"/>
    <w:rsid w:val="00D06720"/>
    <w:rsid w:val="00D0784F"/>
    <w:rsid w:val="00D07BC9"/>
    <w:rsid w:val="00D14BC0"/>
    <w:rsid w:val="00D14CC3"/>
    <w:rsid w:val="00D153F9"/>
    <w:rsid w:val="00D17585"/>
    <w:rsid w:val="00D212FD"/>
    <w:rsid w:val="00D22C74"/>
    <w:rsid w:val="00D23883"/>
    <w:rsid w:val="00D23E59"/>
    <w:rsid w:val="00D24F8A"/>
    <w:rsid w:val="00D25607"/>
    <w:rsid w:val="00D25D9D"/>
    <w:rsid w:val="00D26287"/>
    <w:rsid w:val="00D307CB"/>
    <w:rsid w:val="00D32D5C"/>
    <w:rsid w:val="00D32DAC"/>
    <w:rsid w:val="00D33C2D"/>
    <w:rsid w:val="00D34697"/>
    <w:rsid w:val="00D37C69"/>
    <w:rsid w:val="00D47A90"/>
    <w:rsid w:val="00D47ED6"/>
    <w:rsid w:val="00D50467"/>
    <w:rsid w:val="00D52037"/>
    <w:rsid w:val="00D52EEF"/>
    <w:rsid w:val="00D53C98"/>
    <w:rsid w:val="00D54B09"/>
    <w:rsid w:val="00D55123"/>
    <w:rsid w:val="00D55E66"/>
    <w:rsid w:val="00D564F2"/>
    <w:rsid w:val="00D5726C"/>
    <w:rsid w:val="00D6143E"/>
    <w:rsid w:val="00D61A25"/>
    <w:rsid w:val="00D6274F"/>
    <w:rsid w:val="00D630A5"/>
    <w:rsid w:val="00D64841"/>
    <w:rsid w:val="00D65C75"/>
    <w:rsid w:val="00D6740C"/>
    <w:rsid w:val="00D708BF"/>
    <w:rsid w:val="00D708E4"/>
    <w:rsid w:val="00D7167B"/>
    <w:rsid w:val="00D71AB8"/>
    <w:rsid w:val="00D7394D"/>
    <w:rsid w:val="00D7469D"/>
    <w:rsid w:val="00D7485D"/>
    <w:rsid w:val="00D74CFA"/>
    <w:rsid w:val="00D74EEC"/>
    <w:rsid w:val="00D776BD"/>
    <w:rsid w:val="00D812AC"/>
    <w:rsid w:val="00D839BA"/>
    <w:rsid w:val="00D83E81"/>
    <w:rsid w:val="00D85576"/>
    <w:rsid w:val="00D90088"/>
    <w:rsid w:val="00D90570"/>
    <w:rsid w:val="00D90C56"/>
    <w:rsid w:val="00D91F55"/>
    <w:rsid w:val="00D925B0"/>
    <w:rsid w:val="00D949D5"/>
    <w:rsid w:val="00D958F9"/>
    <w:rsid w:val="00D9746A"/>
    <w:rsid w:val="00DA1026"/>
    <w:rsid w:val="00DA19F8"/>
    <w:rsid w:val="00DA5C8E"/>
    <w:rsid w:val="00DA7FB4"/>
    <w:rsid w:val="00DB0A28"/>
    <w:rsid w:val="00DB24DC"/>
    <w:rsid w:val="00DB73DD"/>
    <w:rsid w:val="00DB7E5F"/>
    <w:rsid w:val="00DC1918"/>
    <w:rsid w:val="00DC1A0E"/>
    <w:rsid w:val="00DC1F4D"/>
    <w:rsid w:val="00DC26E7"/>
    <w:rsid w:val="00DC2D71"/>
    <w:rsid w:val="00DC4F65"/>
    <w:rsid w:val="00DC7653"/>
    <w:rsid w:val="00DC7E9A"/>
    <w:rsid w:val="00DD1884"/>
    <w:rsid w:val="00DD1A6C"/>
    <w:rsid w:val="00DD3C71"/>
    <w:rsid w:val="00DD5329"/>
    <w:rsid w:val="00DD7E26"/>
    <w:rsid w:val="00DE0548"/>
    <w:rsid w:val="00DE0AF6"/>
    <w:rsid w:val="00DE1315"/>
    <w:rsid w:val="00DE2A66"/>
    <w:rsid w:val="00DE38EC"/>
    <w:rsid w:val="00DE5685"/>
    <w:rsid w:val="00DE62C2"/>
    <w:rsid w:val="00DE6A60"/>
    <w:rsid w:val="00DE73DB"/>
    <w:rsid w:val="00DF2C6A"/>
    <w:rsid w:val="00DF3DBD"/>
    <w:rsid w:val="00DF40E3"/>
    <w:rsid w:val="00DF6213"/>
    <w:rsid w:val="00DF6ECB"/>
    <w:rsid w:val="00DF7236"/>
    <w:rsid w:val="00E01274"/>
    <w:rsid w:val="00E01CC7"/>
    <w:rsid w:val="00E03079"/>
    <w:rsid w:val="00E033FC"/>
    <w:rsid w:val="00E05114"/>
    <w:rsid w:val="00E05E15"/>
    <w:rsid w:val="00E1061B"/>
    <w:rsid w:val="00E12BA9"/>
    <w:rsid w:val="00E132E0"/>
    <w:rsid w:val="00E13785"/>
    <w:rsid w:val="00E13823"/>
    <w:rsid w:val="00E144A6"/>
    <w:rsid w:val="00E14D12"/>
    <w:rsid w:val="00E1583D"/>
    <w:rsid w:val="00E20AB1"/>
    <w:rsid w:val="00E21302"/>
    <w:rsid w:val="00E22435"/>
    <w:rsid w:val="00E22A17"/>
    <w:rsid w:val="00E24B68"/>
    <w:rsid w:val="00E261F1"/>
    <w:rsid w:val="00E26588"/>
    <w:rsid w:val="00E26DFD"/>
    <w:rsid w:val="00E26E3A"/>
    <w:rsid w:val="00E317C2"/>
    <w:rsid w:val="00E31989"/>
    <w:rsid w:val="00E32492"/>
    <w:rsid w:val="00E33251"/>
    <w:rsid w:val="00E34470"/>
    <w:rsid w:val="00E35270"/>
    <w:rsid w:val="00E36A47"/>
    <w:rsid w:val="00E415C6"/>
    <w:rsid w:val="00E42B80"/>
    <w:rsid w:val="00E43695"/>
    <w:rsid w:val="00E43714"/>
    <w:rsid w:val="00E43A4A"/>
    <w:rsid w:val="00E43B52"/>
    <w:rsid w:val="00E44A4D"/>
    <w:rsid w:val="00E470AA"/>
    <w:rsid w:val="00E47D6B"/>
    <w:rsid w:val="00E520BF"/>
    <w:rsid w:val="00E52F78"/>
    <w:rsid w:val="00E55BF9"/>
    <w:rsid w:val="00E5772E"/>
    <w:rsid w:val="00E6379A"/>
    <w:rsid w:val="00E64CB9"/>
    <w:rsid w:val="00E64D7B"/>
    <w:rsid w:val="00E656B8"/>
    <w:rsid w:val="00E667FD"/>
    <w:rsid w:val="00E70D2B"/>
    <w:rsid w:val="00E71BF0"/>
    <w:rsid w:val="00E725F0"/>
    <w:rsid w:val="00E73DE2"/>
    <w:rsid w:val="00E75F76"/>
    <w:rsid w:val="00E76F73"/>
    <w:rsid w:val="00E77E1E"/>
    <w:rsid w:val="00E81A95"/>
    <w:rsid w:val="00E84B12"/>
    <w:rsid w:val="00E85EF8"/>
    <w:rsid w:val="00E87744"/>
    <w:rsid w:val="00E87AF3"/>
    <w:rsid w:val="00E90102"/>
    <w:rsid w:val="00E9084D"/>
    <w:rsid w:val="00E94B8A"/>
    <w:rsid w:val="00E956AD"/>
    <w:rsid w:val="00E969FE"/>
    <w:rsid w:val="00E976A8"/>
    <w:rsid w:val="00E97F45"/>
    <w:rsid w:val="00EA15FD"/>
    <w:rsid w:val="00EA193C"/>
    <w:rsid w:val="00EA3283"/>
    <w:rsid w:val="00EA5356"/>
    <w:rsid w:val="00EA6004"/>
    <w:rsid w:val="00EA6150"/>
    <w:rsid w:val="00EA6C2C"/>
    <w:rsid w:val="00EA787C"/>
    <w:rsid w:val="00EB115C"/>
    <w:rsid w:val="00EB1907"/>
    <w:rsid w:val="00EB1E9D"/>
    <w:rsid w:val="00EB1EBB"/>
    <w:rsid w:val="00EB6247"/>
    <w:rsid w:val="00EB65E8"/>
    <w:rsid w:val="00EB7665"/>
    <w:rsid w:val="00EC0984"/>
    <w:rsid w:val="00EC4180"/>
    <w:rsid w:val="00EC5134"/>
    <w:rsid w:val="00EC6683"/>
    <w:rsid w:val="00ED1AB7"/>
    <w:rsid w:val="00ED3C61"/>
    <w:rsid w:val="00ED5105"/>
    <w:rsid w:val="00ED5462"/>
    <w:rsid w:val="00ED5822"/>
    <w:rsid w:val="00ED63C4"/>
    <w:rsid w:val="00ED72F0"/>
    <w:rsid w:val="00EE40BA"/>
    <w:rsid w:val="00EE662F"/>
    <w:rsid w:val="00EE6792"/>
    <w:rsid w:val="00EE6CD9"/>
    <w:rsid w:val="00EF07DF"/>
    <w:rsid w:val="00EF10AD"/>
    <w:rsid w:val="00EF3C23"/>
    <w:rsid w:val="00EF508A"/>
    <w:rsid w:val="00EF5A18"/>
    <w:rsid w:val="00F02445"/>
    <w:rsid w:val="00F04315"/>
    <w:rsid w:val="00F054A4"/>
    <w:rsid w:val="00F0591D"/>
    <w:rsid w:val="00F059F2"/>
    <w:rsid w:val="00F0626F"/>
    <w:rsid w:val="00F06BF9"/>
    <w:rsid w:val="00F11822"/>
    <w:rsid w:val="00F11F4D"/>
    <w:rsid w:val="00F1751B"/>
    <w:rsid w:val="00F17A27"/>
    <w:rsid w:val="00F2045F"/>
    <w:rsid w:val="00F21987"/>
    <w:rsid w:val="00F23145"/>
    <w:rsid w:val="00F2377A"/>
    <w:rsid w:val="00F267E7"/>
    <w:rsid w:val="00F269AA"/>
    <w:rsid w:val="00F27602"/>
    <w:rsid w:val="00F31106"/>
    <w:rsid w:val="00F31513"/>
    <w:rsid w:val="00F33264"/>
    <w:rsid w:val="00F3407B"/>
    <w:rsid w:val="00F352BC"/>
    <w:rsid w:val="00F36364"/>
    <w:rsid w:val="00F3688A"/>
    <w:rsid w:val="00F3731C"/>
    <w:rsid w:val="00F37D0C"/>
    <w:rsid w:val="00F41FC5"/>
    <w:rsid w:val="00F425D0"/>
    <w:rsid w:val="00F42EED"/>
    <w:rsid w:val="00F432E7"/>
    <w:rsid w:val="00F43F8D"/>
    <w:rsid w:val="00F44E99"/>
    <w:rsid w:val="00F456F3"/>
    <w:rsid w:val="00F45B48"/>
    <w:rsid w:val="00F46083"/>
    <w:rsid w:val="00F469DA"/>
    <w:rsid w:val="00F476DD"/>
    <w:rsid w:val="00F526E7"/>
    <w:rsid w:val="00F55094"/>
    <w:rsid w:val="00F57979"/>
    <w:rsid w:val="00F6056F"/>
    <w:rsid w:val="00F61C5B"/>
    <w:rsid w:val="00F62767"/>
    <w:rsid w:val="00F6362D"/>
    <w:rsid w:val="00F66FF5"/>
    <w:rsid w:val="00F70281"/>
    <w:rsid w:val="00F71ACE"/>
    <w:rsid w:val="00F72412"/>
    <w:rsid w:val="00F72A60"/>
    <w:rsid w:val="00F7618F"/>
    <w:rsid w:val="00F80912"/>
    <w:rsid w:val="00F81C43"/>
    <w:rsid w:val="00F81F73"/>
    <w:rsid w:val="00F829C8"/>
    <w:rsid w:val="00F82EBF"/>
    <w:rsid w:val="00F8365D"/>
    <w:rsid w:val="00F85E6F"/>
    <w:rsid w:val="00F870D8"/>
    <w:rsid w:val="00F87D84"/>
    <w:rsid w:val="00F9044E"/>
    <w:rsid w:val="00F906E7"/>
    <w:rsid w:val="00F91C22"/>
    <w:rsid w:val="00F92A28"/>
    <w:rsid w:val="00F9421D"/>
    <w:rsid w:val="00F94617"/>
    <w:rsid w:val="00F94679"/>
    <w:rsid w:val="00F9709C"/>
    <w:rsid w:val="00FA0521"/>
    <w:rsid w:val="00FA1C19"/>
    <w:rsid w:val="00FA37F1"/>
    <w:rsid w:val="00FA4614"/>
    <w:rsid w:val="00FA55AB"/>
    <w:rsid w:val="00FA5FCB"/>
    <w:rsid w:val="00FA731D"/>
    <w:rsid w:val="00FB182A"/>
    <w:rsid w:val="00FB1A7C"/>
    <w:rsid w:val="00FB37F5"/>
    <w:rsid w:val="00FB5623"/>
    <w:rsid w:val="00FB6916"/>
    <w:rsid w:val="00FB6C92"/>
    <w:rsid w:val="00FC11B7"/>
    <w:rsid w:val="00FC63F7"/>
    <w:rsid w:val="00FC68D3"/>
    <w:rsid w:val="00FD22E1"/>
    <w:rsid w:val="00FD31C9"/>
    <w:rsid w:val="00FD3547"/>
    <w:rsid w:val="00FD35C0"/>
    <w:rsid w:val="00FD4A75"/>
    <w:rsid w:val="00FD5797"/>
    <w:rsid w:val="00FD5A5B"/>
    <w:rsid w:val="00FD735A"/>
    <w:rsid w:val="00FE120F"/>
    <w:rsid w:val="00FE3A2B"/>
    <w:rsid w:val="00FE5758"/>
    <w:rsid w:val="00FE679E"/>
    <w:rsid w:val="00FE6F54"/>
    <w:rsid w:val="00FE7509"/>
    <w:rsid w:val="00FF138D"/>
    <w:rsid w:val="00FF22C5"/>
    <w:rsid w:val="00FF278F"/>
    <w:rsid w:val="00FF2B54"/>
    <w:rsid w:val="00FF4CA8"/>
    <w:rsid w:val="00FF6661"/>
    <w:rsid w:val="00FF77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245791B8"/>
  <w15:docId w15:val="{07B4A140-FB45-4362-AFA9-7CC2E136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4BB2"/>
    <w:pPr>
      <w:spacing w:line="260" w:lineRule="exact"/>
    </w:pPr>
    <w:rPr>
      <w:rFonts w:ascii="Times New Roman" w:hAnsi="Times New Roman"/>
      <w:sz w:val="22"/>
      <w:szCs w:val="22"/>
      <w:lang w:eastAsia="en-US"/>
    </w:rPr>
  </w:style>
  <w:style w:type="paragraph" w:styleId="Nadpis1">
    <w:name w:val="heading 1"/>
    <w:basedOn w:val="Normln"/>
    <w:next w:val="cpNormal"/>
    <w:link w:val="Nadpis1Char"/>
    <w:uiPriority w:val="9"/>
    <w:qFormat/>
    <w:rsid w:val="00F82EBF"/>
    <w:pPr>
      <w:keepNext/>
      <w:keepLines/>
      <w:numPr>
        <w:numId w:val="5"/>
      </w:numPr>
      <w:spacing w:before="260" w:after="360" w:line="320" w:lineRule="atLeast"/>
      <w:outlineLvl w:val="0"/>
    </w:pPr>
    <w:rPr>
      <w:rFonts w:ascii="Arial" w:eastAsia="Times New Roman" w:hAnsi="Arial"/>
      <w:b/>
      <w:bCs/>
      <w:color w:val="002776"/>
      <w:sz w:val="28"/>
      <w:szCs w:val="28"/>
    </w:rPr>
  </w:style>
  <w:style w:type="paragraph" w:styleId="Nadpis2">
    <w:name w:val="heading 2"/>
    <w:basedOn w:val="Normln"/>
    <w:next w:val="cpNormal"/>
    <w:link w:val="Nadpis2Char"/>
    <w:uiPriority w:val="9"/>
    <w:qFormat/>
    <w:rsid w:val="00F82EBF"/>
    <w:pPr>
      <w:keepNext/>
      <w:keepLines/>
      <w:numPr>
        <w:ilvl w:val="1"/>
        <w:numId w:val="5"/>
      </w:numPr>
      <w:tabs>
        <w:tab w:val="clear" w:pos="6321"/>
        <w:tab w:val="num" w:pos="510"/>
        <w:tab w:val="left" w:pos="851"/>
      </w:tabs>
      <w:spacing w:before="260" w:after="240" w:line="260" w:lineRule="atLeast"/>
      <w:ind w:left="510"/>
      <w:outlineLvl w:val="1"/>
    </w:pPr>
    <w:rPr>
      <w:rFonts w:ascii="Arial" w:eastAsia="Times New Roman" w:hAnsi="Arial"/>
      <w:b/>
      <w:bCs/>
      <w:color w:val="002776"/>
      <w:sz w:val="26"/>
      <w:szCs w:val="26"/>
    </w:rPr>
  </w:style>
  <w:style w:type="paragraph" w:styleId="Nadpis3">
    <w:name w:val="heading 3"/>
    <w:basedOn w:val="Normln"/>
    <w:next w:val="cpNormal"/>
    <w:link w:val="Nadpis3Char"/>
    <w:uiPriority w:val="9"/>
    <w:qFormat/>
    <w:rsid w:val="00F82EBF"/>
    <w:pPr>
      <w:keepNext/>
      <w:keepLines/>
      <w:numPr>
        <w:ilvl w:val="2"/>
        <w:numId w:val="5"/>
      </w:numPr>
      <w:tabs>
        <w:tab w:val="left" w:pos="1304"/>
      </w:tabs>
      <w:spacing w:before="260" w:after="120" w:line="260" w:lineRule="atLeast"/>
      <w:outlineLvl w:val="2"/>
    </w:pPr>
    <w:rPr>
      <w:rFonts w:ascii="Arial" w:eastAsia="Times New Roman" w:hAnsi="Arial"/>
      <w:b/>
      <w:bCs/>
      <w:color w:val="002776"/>
      <w:sz w:val="24"/>
    </w:rPr>
  </w:style>
  <w:style w:type="paragraph" w:styleId="Nadpis4">
    <w:name w:val="heading 4"/>
    <w:basedOn w:val="Normln"/>
    <w:next w:val="cpNormal"/>
    <w:link w:val="Nadpis4Char"/>
    <w:uiPriority w:val="9"/>
    <w:qFormat/>
    <w:rsid w:val="00953346"/>
    <w:pPr>
      <w:keepNext/>
      <w:keepLines/>
      <w:numPr>
        <w:ilvl w:val="3"/>
        <w:numId w:val="5"/>
      </w:numPr>
      <w:tabs>
        <w:tab w:val="left" w:pos="1701"/>
      </w:tabs>
      <w:spacing w:before="260" w:after="120" w:line="260" w:lineRule="atLeast"/>
      <w:outlineLvl w:val="3"/>
    </w:pPr>
    <w:rPr>
      <w:rFonts w:ascii="Arial" w:eastAsia="Times New Roman" w:hAnsi="Arial"/>
      <w:b/>
      <w:bCs/>
      <w:iCs/>
      <w:color w:val="002776"/>
    </w:rPr>
  </w:style>
  <w:style w:type="paragraph" w:styleId="Nadpis5">
    <w:name w:val="heading 5"/>
    <w:basedOn w:val="Normln"/>
    <w:next w:val="cpNormal"/>
    <w:link w:val="Nadpis5Char"/>
    <w:uiPriority w:val="9"/>
    <w:qFormat/>
    <w:rsid w:val="00F82EBF"/>
    <w:pPr>
      <w:keepNext/>
      <w:keepLines/>
      <w:numPr>
        <w:ilvl w:val="4"/>
        <w:numId w:val="5"/>
      </w:numPr>
      <w:tabs>
        <w:tab w:val="left" w:pos="2098"/>
      </w:tabs>
      <w:spacing w:before="260" w:after="120" w:line="260" w:lineRule="atLeast"/>
      <w:outlineLvl w:val="4"/>
    </w:pPr>
    <w:rPr>
      <w:rFonts w:ascii="Arial" w:eastAsia="Times New Roman" w:hAnsi="Arial"/>
      <w:b/>
      <w:color w:val="002776"/>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037F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037FF"/>
    <w:rPr>
      <w:rFonts w:ascii="Tahoma" w:hAnsi="Tahoma" w:cs="Tahoma"/>
      <w:sz w:val="16"/>
      <w:szCs w:val="16"/>
    </w:rPr>
  </w:style>
  <w:style w:type="paragraph" w:styleId="Zhlav">
    <w:name w:val="header"/>
    <w:basedOn w:val="Normln"/>
    <w:link w:val="ZhlavChar"/>
    <w:uiPriority w:val="99"/>
    <w:unhideWhenUsed/>
    <w:rsid w:val="001F741B"/>
    <w:pPr>
      <w:tabs>
        <w:tab w:val="center" w:pos="4513"/>
        <w:tab w:val="right" w:pos="9026"/>
      </w:tabs>
      <w:spacing w:line="240" w:lineRule="auto"/>
    </w:pPr>
    <w:rPr>
      <w:rFonts w:ascii="Arial" w:hAnsi="Arial"/>
      <w:color w:val="2D55AB"/>
    </w:rPr>
  </w:style>
  <w:style w:type="character" w:customStyle="1" w:styleId="ZhlavChar">
    <w:name w:val="Záhlaví Char"/>
    <w:basedOn w:val="Standardnpsmoodstavce"/>
    <w:link w:val="Zhlav"/>
    <w:uiPriority w:val="99"/>
    <w:rsid w:val="001F741B"/>
    <w:rPr>
      <w:rFonts w:ascii="Arial" w:hAnsi="Arial"/>
      <w:color w:val="2D55AB"/>
      <w:sz w:val="22"/>
      <w:szCs w:val="22"/>
      <w:lang w:eastAsia="en-US"/>
    </w:rPr>
  </w:style>
  <w:style w:type="paragraph" w:styleId="Zpat">
    <w:name w:val="footer"/>
    <w:basedOn w:val="Normln"/>
    <w:link w:val="ZpatChar"/>
    <w:uiPriority w:val="99"/>
    <w:unhideWhenUsed/>
    <w:rsid w:val="00A43E53"/>
    <w:pPr>
      <w:tabs>
        <w:tab w:val="center" w:pos="4513"/>
        <w:tab w:val="right" w:pos="9923"/>
      </w:tabs>
      <w:spacing w:line="240" w:lineRule="auto"/>
    </w:pPr>
    <w:rPr>
      <w:sz w:val="14"/>
    </w:rPr>
  </w:style>
  <w:style w:type="character" w:customStyle="1" w:styleId="ZpatChar">
    <w:name w:val="Zápatí Char"/>
    <w:basedOn w:val="Standardnpsmoodstavce"/>
    <w:link w:val="Zpat"/>
    <w:uiPriority w:val="99"/>
    <w:rsid w:val="00A43E53"/>
    <w:rPr>
      <w:rFonts w:ascii="Times New Roman" w:hAnsi="Times New Roman"/>
      <w:sz w:val="14"/>
      <w:szCs w:val="22"/>
      <w:lang w:eastAsia="en-US"/>
    </w:rPr>
  </w:style>
  <w:style w:type="paragraph" w:customStyle="1" w:styleId="cpAdresa">
    <w:name w:val="cp_Adresa"/>
    <w:basedOn w:val="Normln"/>
    <w:qFormat/>
    <w:rsid w:val="00193DF2"/>
    <w:pPr>
      <w:spacing w:after="1021" w:line="260" w:lineRule="atLeast"/>
      <w:ind w:left="4536"/>
      <w:contextualSpacing/>
    </w:pPr>
  </w:style>
  <w:style w:type="paragraph" w:customStyle="1" w:styleId="cpNormal">
    <w:name w:val="cp_Normal"/>
    <w:basedOn w:val="Normln"/>
    <w:qFormat/>
    <w:rsid w:val="00F82EBF"/>
    <w:pPr>
      <w:spacing w:after="260" w:line="260" w:lineRule="atLeast"/>
    </w:pPr>
  </w:style>
  <w:style w:type="character" w:customStyle="1" w:styleId="Nadpis1Char">
    <w:name w:val="Nadpis 1 Char"/>
    <w:basedOn w:val="Standardnpsmoodstavce"/>
    <w:link w:val="Nadpis1"/>
    <w:uiPriority w:val="9"/>
    <w:rsid w:val="00F82EBF"/>
    <w:rPr>
      <w:rFonts w:ascii="Arial" w:eastAsia="Times New Roman" w:hAnsi="Arial"/>
      <w:b/>
      <w:bCs/>
      <w:color w:val="002776"/>
      <w:sz w:val="28"/>
      <w:szCs w:val="28"/>
      <w:lang w:eastAsia="en-US"/>
    </w:rPr>
  </w:style>
  <w:style w:type="paragraph" w:styleId="Nzev">
    <w:name w:val="Title"/>
    <w:basedOn w:val="Normln"/>
    <w:next w:val="Normln"/>
    <w:link w:val="NzevChar"/>
    <w:uiPriority w:val="10"/>
    <w:qFormat/>
    <w:rsid w:val="00CD3D70"/>
    <w:pPr>
      <w:spacing w:after="300" w:line="240" w:lineRule="auto"/>
      <w:contextualSpacing/>
    </w:pPr>
    <w:rPr>
      <w:rFonts w:ascii="Arial" w:eastAsia="Times New Roman" w:hAnsi="Arial"/>
      <w:b/>
      <w:color w:val="2D55AB"/>
      <w:spacing w:val="5"/>
      <w:kern w:val="28"/>
      <w:sz w:val="36"/>
      <w:szCs w:val="52"/>
    </w:rPr>
  </w:style>
  <w:style w:type="character" w:customStyle="1" w:styleId="Nadpis2Char">
    <w:name w:val="Nadpis 2 Char"/>
    <w:basedOn w:val="Standardnpsmoodstavce"/>
    <w:link w:val="Nadpis2"/>
    <w:uiPriority w:val="9"/>
    <w:rsid w:val="00F82EBF"/>
    <w:rPr>
      <w:rFonts w:ascii="Arial" w:eastAsia="Times New Roman" w:hAnsi="Arial"/>
      <w:b/>
      <w:bCs/>
      <w:color w:val="002776"/>
      <w:sz w:val="26"/>
      <w:szCs w:val="26"/>
      <w:lang w:eastAsia="en-US"/>
    </w:rPr>
  </w:style>
  <w:style w:type="character" w:customStyle="1" w:styleId="NzevChar">
    <w:name w:val="Název Char"/>
    <w:basedOn w:val="Standardnpsmoodstavce"/>
    <w:link w:val="Nzev"/>
    <w:uiPriority w:val="10"/>
    <w:rsid w:val="00CD3D70"/>
    <w:rPr>
      <w:rFonts w:ascii="Arial" w:eastAsia="Times New Roman" w:hAnsi="Arial" w:cs="Times New Roman"/>
      <w:b/>
      <w:color w:val="2D55AB"/>
      <w:spacing w:val="5"/>
      <w:kern w:val="28"/>
      <w:sz w:val="36"/>
      <w:szCs w:val="52"/>
      <w:lang w:eastAsia="en-US"/>
    </w:rPr>
  </w:style>
  <w:style w:type="numbering" w:customStyle="1" w:styleId="NumHeading">
    <w:name w:val="Num_Heading"/>
    <w:basedOn w:val="Bezseznamu"/>
    <w:uiPriority w:val="99"/>
    <w:rsid w:val="00D32D5C"/>
    <w:pPr>
      <w:numPr>
        <w:numId w:val="1"/>
      </w:numPr>
    </w:pPr>
  </w:style>
  <w:style w:type="character" w:customStyle="1" w:styleId="Nadpis5Char">
    <w:name w:val="Nadpis 5 Char"/>
    <w:basedOn w:val="Standardnpsmoodstavce"/>
    <w:link w:val="Nadpis5"/>
    <w:uiPriority w:val="9"/>
    <w:rsid w:val="00F82EBF"/>
    <w:rPr>
      <w:rFonts w:ascii="Arial" w:eastAsia="Times New Roman" w:hAnsi="Arial"/>
      <w:b/>
      <w:color w:val="002776"/>
      <w:szCs w:val="22"/>
      <w:lang w:eastAsia="en-US"/>
    </w:rPr>
  </w:style>
  <w:style w:type="character" w:customStyle="1" w:styleId="Nadpis4Char">
    <w:name w:val="Nadpis 4 Char"/>
    <w:basedOn w:val="Standardnpsmoodstavce"/>
    <w:link w:val="Nadpis4"/>
    <w:uiPriority w:val="9"/>
    <w:rsid w:val="00953346"/>
    <w:rPr>
      <w:rFonts w:ascii="Arial" w:eastAsia="Times New Roman" w:hAnsi="Arial"/>
      <w:b/>
      <w:bCs/>
      <w:iCs/>
      <w:color w:val="002776"/>
      <w:sz w:val="22"/>
      <w:szCs w:val="22"/>
      <w:lang w:eastAsia="en-US"/>
    </w:rPr>
  </w:style>
  <w:style w:type="character" w:customStyle="1" w:styleId="Nadpis3Char">
    <w:name w:val="Nadpis 3 Char"/>
    <w:basedOn w:val="Standardnpsmoodstavce"/>
    <w:link w:val="Nadpis3"/>
    <w:uiPriority w:val="9"/>
    <w:rsid w:val="00F82EBF"/>
    <w:rPr>
      <w:rFonts w:ascii="Arial" w:eastAsia="Times New Roman" w:hAnsi="Arial"/>
      <w:b/>
      <w:bCs/>
      <w:color w:val="002776"/>
      <w:sz w:val="24"/>
      <w:szCs w:val="22"/>
      <w:lang w:eastAsia="en-US"/>
    </w:rPr>
  </w:style>
  <w:style w:type="paragraph" w:customStyle="1" w:styleId="cpListBullet">
    <w:name w:val="cp_List Bullet"/>
    <w:basedOn w:val="Seznamsodrkami"/>
    <w:qFormat/>
    <w:rsid w:val="00507645"/>
    <w:pPr>
      <w:numPr>
        <w:numId w:val="3"/>
      </w:numPr>
    </w:pPr>
  </w:style>
  <w:style w:type="paragraph" w:styleId="Seznamsodrkami">
    <w:name w:val="List Bullet"/>
    <w:basedOn w:val="Normln"/>
    <w:uiPriority w:val="99"/>
    <w:unhideWhenUsed/>
    <w:rsid w:val="00F870D8"/>
    <w:pPr>
      <w:numPr>
        <w:numId w:val="2"/>
      </w:numPr>
      <w:contextualSpacing/>
    </w:pPr>
  </w:style>
  <w:style w:type="numbering" w:customStyle="1" w:styleId="cpBulleting">
    <w:name w:val="cp_Bulleting"/>
    <w:basedOn w:val="Bezseznamu"/>
    <w:uiPriority w:val="99"/>
    <w:rsid w:val="00507645"/>
    <w:pPr>
      <w:numPr>
        <w:numId w:val="3"/>
      </w:numPr>
    </w:pPr>
  </w:style>
  <w:style w:type="paragraph" w:customStyle="1" w:styleId="cpListBullet2">
    <w:name w:val="cp_List Bullet2"/>
    <w:basedOn w:val="cpListBullet"/>
    <w:qFormat/>
    <w:rsid w:val="004F2FF8"/>
    <w:pPr>
      <w:numPr>
        <w:ilvl w:val="1"/>
      </w:numPr>
    </w:pPr>
  </w:style>
  <w:style w:type="paragraph" w:customStyle="1" w:styleId="cpListBullet3">
    <w:name w:val="cp_List Bullet3"/>
    <w:basedOn w:val="cpListBullet2"/>
    <w:qFormat/>
    <w:rsid w:val="004F2FF8"/>
    <w:pPr>
      <w:numPr>
        <w:ilvl w:val="2"/>
      </w:numPr>
    </w:pPr>
  </w:style>
  <w:style w:type="paragraph" w:customStyle="1" w:styleId="cpListBullet4">
    <w:name w:val="cp_List Bullet4"/>
    <w:basedOn w:val="cpListBullet3"/>
    <w:qFormat/>
    <w:rsid w:val="00507645"/>
    <w:pPr>
      <w:numPr>
        <w:ilvl w:val="3"/>
      </w:numPr>
    </w:pPr>
  </w:style>
  <w:style w:type="paragraph" w:customStyle="1" w:styleId="cpListBullet5">
    <w:name w:val="cp_List Bullet5"/>
    <w:basedOn w:val="cpListBullet4"/>
    <w:qFormat/>
    <w:rsid w:val="004F2FF8"/>
    <w:pPr>
      <w:numPr>
        <w:ilvl w:val="4"/>
      </w:numPr>
    </w:pPr>
  </w:style>
  <w:style w:type="paragraph" w:customStyle="1" w:styleId="cpListNumber">
    <w:name w:val="cp_List Number"/>
    <w:basedOn w:val="cpListBullet"/>
    <w:qFormat/>
    <w:rsid w:val="004A56A7"/>
    <w:pPr>
      <w:numPr>
        <w:numId w:val="4"/>
      </w:numPr>
    </w:pPr>
    <w:rPr>
      <w:b/>
    </w:rPr>
  </w:style>
  <w:style w:type="numbering" w:customStyle="1" w:styleId="cpNumbering">
    <w:name w:val="cp_Numbering"/>
    <w:basedOn w:val="cpBulleting"/>
    <w:uiPriority w:val="99"/>
    <w:rsid w:val="004A56A7"/>
    <w:pPr>
      <w:numPr>
        <w:numId w:val="4"/>
      </w:numPr>
    </w:pPr>
  </w:style>
  <w:style w:type="paragraph" w:customStyle="1" w:styleId="cpListNumber2">
    <w:name w:val="cp_List Number2"/>
    <w:basedOn w:val="cpListNumber"/>
    <w:qFormat/>
    <w:rsid w:val="008C40D3"/>
    <w:pPr>
      <w:numPr>
        <w:ilvl w:val="1"/>
      </w:numPr>
    </w:pPr>
    <w:rPr>
      <w:b w:val="0"/>
    </w:rPr>
  </w:style>
  <w:style w:type="paragraph" w:customStyle="1" w:styleId="cpListNumber3">
    <w:name w:val="cp_List Number3"/>
    <w:basedOn w:val="cpListNumber2"/>
    <w:qFormat/>
    <w:rsid w:val="004A56A7"/>
    <w:pPr>
      <w:numPr>
        <w:ilvl w:val="2"/>
      </w:numPr>
    </w:pPr>
  </w:style>
  <w:style w:type="paragraph" w:customStyle="1" w:styleId="cpListNumber4">
    <w:name w:val="cp_List Number4"/>
    <w:basedOn w:val="cpListNumber3"/>
    <w:qFormat/>
    <w:rsid w:val="004A56A7"/>
    <w:pPr>
      <w:numPr>
        <w:ilvl w:val="3"/>
      </w:numPr>
    </w:pPr>
  </w:style>
  <w:style w:type="paragraph" w:customStyle="1" w:styleId="cpListNumber5">
    <w:name w:val="cp_List Number5"/>
    <w:basedOn w:val="cpListNumber4"/>
    <w:qFormat/>
    <w:rsid w:val="004A56A7"/>
    <w:pPr>
      <w:numPr>
        <w:ilvl w:val="4"/>
      </w:numPr>
    </w:pPr>
  </w:style>
  <w:style w:type="paragraph" w:styleId="Nadpisobsahu">
    <w:name w:val="TOC Heading"/>
    <w:basedOn w:val="Nadpis1"/>
    <w:next w:val="Normln"/>
    <w:uiPriority w:val="39"/>
    <w:semiHidden/>
    <w:unhideWhenUsed/>
    <w:qFormat/>
    <w:rsid w:val="00C41461"/>
    <w:pPr>
      <w:numPr>
        <w:numId w:val="0"/>
      </w:numPr>
      <w:spacing w:before="480" w:after="0" w:line="276" w:lineRule="auto"/>
      <w:outlineLvl w:val="9"/>
    </w:pPr>
    <w:rPr>
      <w:rFonts w:ascii="Cambria" w:hAnsi="Cambria"/>
      <w:lang w:val="en-US"/>
    </w:rPr>
  </w:style>
  <w:style w:type="paragraph" w:styleId="Obsah1">
    <w:name w:val="toc 1"/>
    <w:basedOn w:val="Normln"/>
    <w:next w:val="Normln"/>
    <w:autoRedefine/>
    <w:uiPriority w:val="39"/>
    <w:unhideWhenUsed/>
    <w:rsid w:val="00922959"/>
    <w:pPr>
      <w:tabs>
        <w:tab w:val="left" w:pos="397"/>
        <w:tab w:val="right" w:leader="dot" w:pos="9923"/>
      </w:tabs>
      <w:spacing w:after="100"/>
    </w:pPr>
  </w:style>
  <w:style w:type="paragraph" w:styleId="Obsah2">
    <w:name w:val="toc 2"/>
    <w:basedOn w:val="Normln"/>
    <w:next w:val="Normln"/>
    <w:autoRedefine/>
    <w:uiPriority w:val="39"/>
    <w:unhideWhenUsed/>
    <w:rsid w:val="000B0498"/>
    <w:pPr>
      <w:spacing w:after="100"/>
      <w:ind w:left="397"/>
    </w:pPr>
  </w:style>
  <w:style w:type="character" w:styleId="Hypertextovodkaz">
    <w:name w:val="Hyperlink"/>
    <w:basedOn w:val="Standardnpsmoodstavce"/>
    <w:unhideWhenUsed/>
    <w:rsid w:val="00C41461"/>
    <w:rPr>
      <w:color w:val="0000FF"/>
      <w:u w:val="single"/>
    </w:rPr>
  </w:style>
  <w:style w:type="paragraph" w:styleId="Obsah3">
    <w:name w:val="toc 3"/>
    <w:basedOn w:val="Normln"/>
    <w:next w:val="Normln"/>
    <w:autoRedefine/>
    <w:uiPriority w:val="39"/>
    <w:unhideWhenUsed/>
    <w:rsid w:val="000B0498"/>
    <w:pPr>
      <w:spacing w:after="100"/>
      <w:ind w:left="964"/>
    </w:pPr>
  </w:style>
  <w:style w:type="paragraph" w:styleId="Obsah4">
    <w:name w:val="toc 4"/>
    <w:basedOn w:val="Normln"/>
    <w:next w:val="Normln"/>
    <w:autoRedefine/>
    <w:uiPriority w:val="39"/>
    <w:unhideWhenUsed/>
    <w:rsid w:val="000B0498"/>
    <w:pPr>
      <w:spacing w:after="100"/>
      <w:ind w:left="1701"/>
    </w:pPr>
  </w:style>
  <w:style w:type="paragraph" w:styleId="Obsah5">
    <w:name w:val="toc 5"/>
    <w:basedOn w:val="Normln"/>
    <w:next w:val="Normln"/>
    <w:autoRedefine/>
    <w:uiPriority w:val="39"/>
    <w:unhideWhenUsed/>
    <w:rsid w:val="000B0498"/>
    <w:pPr>
      <w:spacing w:after="100"/>
      <w:ind w:left="2608"/>
    </w:pPr>
  </w:style>
  <w:style w:type="table" w:styleId="Mkatabulky">
    <w:name w:val="Table Grid"/>
    <w:basedOn w:val="Normlntabulka"/>
    <w:uiPriority w:val="59"/>
    <w:rsid w:val="000342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Normlntabulka"/>
    <w:uiPriority w:val="61"/>
    <w:rsid w:val="000342D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0342D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2C74FD"/>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qFormat/>
    <w:rsid w:val="00FE3A2B"/>
    <w:pPr>
      <w:spacing w:after="200" w:line="240" w:lineRule="auto"/>
    </w:pPr>
    <w:rPr>
      <w:bCs/>
      <w:i/>
      <w:sz w:val="16"/>
      <w:szCs w:val="18"/>
    </w:rPr>
  </w:style>
  <w:style w:type="character" w:styleId="Nzevknihy">
    <w:name w:val="Book Title"/>
    <w:basedOn w:val="Standardnpsmoodstavce"/>
    <w:uiPriority w:val="33"/>
    <w:qFormat/>
    <w:rsid w:val="00D32D5C"/>
    <w:rPr>
      <w:b/>
      <w:bCs/>
      <w:smallCaps/>
      <w:spacing w:val="5"/>
    </w:rPr>
  </w:style>
  <w:style w:type="paragraph" w:customStyle="1" w:styleId="Tabulkov">
    <w:name w:val="Tabulkový"/>
    <w:basedOn w:val="Normln"/>
    <w:rsid w:val="003856C0"/>
    <w:pPr>
      <w:spacing w:line="240" w:lineRule="auto"/>
      <w:jc w:val="both"/>
    </w:pPr>
    <w:rPr>
      <w:rFonts w:ascii="Tahoma" w:eastAsia="Times New Roman" w:hAnsi="Tahoma"/>
      <w:sz w:val="18"/>
      <w:szCs w:val="24"/>
      <w:lang w:eastAsia="cs-CZ"/>
    </w:rPr>
  </w:style>
  <w:style w:type="paragraph" w:styleId="Odstavecseseznamem">
    <w:name w:val="List Paragraph"/>
    <w:basedOn w:val="Normln"/>
    <w:uiPriority w:val="34"/>
    <w:qFormat/>
    <w:rsid w:val="007C2316"/>
    <w:pPr>
      <w:ind w:left="720"/>
      <w:contextualSpacing/>
    </w:pPr>
  </w:style>
  <w:style w:type="paragraph" w:styleId="Prosttext">
    <w:name w:val="Plain Text"/>
    <w:basedOn w:val="Normln"/>
    <w:link w:val="ProsttextChar"/>
    <w:uiPriority w:val="99"/>
    <w:semiHidden/>
    <w:unhideWhenUsed/>
    <w:rsid w:val="00F06BF9"/>
    <w:pPr>
      <w:spacing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semiHidden/>
    <w:rsid w:val="00F06BF9"/>
    <w:rPr>
      <w:rFonts w:ascii="Consolas" w:eastAsiaTheme="minorHAnsi" w:hAnsi="Consolas" w:cstheme="minorBidi"/>
      <w:sz w:val="21"/>
      <w:szCs w:val="21"/>
      <w:lang w:eastAsia="en-US"/>
    </w:rPr>
  </w:style>
  <w:style w:type="character" w:customStyle="1" w:styleId="m1">
    <w:name w:val="m1"/>
    <w:basedOn w:val="Standardnpsmoodstavce"/>
    <w:rsid w:val="00F02445"/>
    <w:rPr>
      <w:color w:val="0000FF"/>
    </w:rPr>
  </w:style>
  <w:style w:type="character" w:customStyle="1" w:styleId="pi1">
    <w:name w:val="pi1"/>
    <w:basedOn w:val="Standardnpsmoodstavce"/>
    <w:rsid w:val="00F02445"/>
    <w:rPr>
      <w:color w:val="0000FF"/>
    </w:rPr>
  </w:style>
  <w:style w:type="character" w:customStyle="1" w:styleId="t1">
    <w:name w:val="t1"/>
    <w:basedOn w:val="Standardnpsmoodstavce"/>
    <w:rsid w:val="00F02445"/>
    <w:rPr>
      <w:color w:val="990000"/>
    </w:rPr>
  </w:style>
  <w:style w:type="character" w:customStyle="1" w:styleId="ns1">
    <w:name w:val="ns1"/>
    <w:basedOn w:val="Standardnpsmoodstavce"/>
    <w:rsid w:val="00F02445"/>
    <w:rPr>
      <w:color w:val="FF0000"/>
    </w:rPr>
  </w:style>
  <w:style w:type="character" w:customStyle="1" w:styleId="tx1">
    <w:name w:val="tx1"/>
    <w:basedOn w:val="Standardnpsmoodstavce"/>
    <w:rsid w:val="00F02445"/>
    <w:rPr>
      <w:b/>
      <w:bCs/>
    </w:rPr>
  </w:style>
  <w:style w:type="paragraph" w:styleId="Revize">
    <w:name w:val="Revision"/>
    <w:hidden/>
    <w:uiPriority w:val="99"/>
    <w:semiHidden/>
    <w:rsid w:val="00F94679"/>
    <w:rPr>
      <w:rFonts w:ascii="Times New Roman" w:hAnsi="Times New Roman"/>
      <w:sz w:val="22"/>
      <w:szCs w:val="22"/>
      <w:lang w:eastAsia="en-US"/>
    </w:rPr>
  </w:style>
  <w:style w:type="character" w:customStyle="1" w:styleId="b1">
    <w:name w:val="b1"/>
    <w:basedOn w:val="Standardnpsmoodstavce"/>
    <w:rsid w:val="00232357"/>
    <w:rPr>
      <w:rFonts w:ascii="Courier New" w:hAnsi="Courier New" w:cs="Courier New" w:hint="default"/>
      <w:b/>
      <w:bCs/>
      <w:strike w:val="0"/>
      <w:dstrike w:val="0"/>
      <w:color w:val="FF0000"/>
      <w:u w:val="none"/>
      <w:effect w:val="none"/>
    </w:rPr>
  </w:style>
  <w:style w:type="character" w:styleId="Odkaznakoment">
    <w:name w:val="annotation reference"/>
    <w:basedOn w:val="Standardnpsmoodstavce"/>
    <w:uiPriority w:val="99"/>
    <w:semiHidden/>
    <w:unhideWhenUsed/>
    <w:rsid w:val="00094C86"/>
    <w:rPr>
      <w:sz w:val="16"/>
      <w:szCs w:val="16"/>
    </w:rPr>
  </w:style>
  <w:style w:type="paragraph" w:styleId="Textkomente">
    <w:name w:val="annotation text"/>
    <w:basedOn w:val="Normln"/>
    <w:link w:val="TextkomenteChar"/>
    <w:uiPriority w:val="99"/>
    <w:semiHidden/>
    <w:unhideWhenUsed/>
    <w:rsid w:val="00094C86"/>
    <w:pPr>
      <w:spacing w:line="240" w:lineRule="auto"/>
    </w:pPr>
    <w:rPr>
      <w:sz w:val="20"/>
      <w:szCs w:val="20"/>
    </w:rPr>
  </w:style>
  <w:style w:type="character" w:customStyle="1" w:styleId="TextkomenteChar">
    <w:name w:val="Text komentáře Char"/>
    <w:basedOn w:val="Standardnpsmoodstavce"/>
    <w:link w:val="Textkomente"/>
    <w:uiPriority w:val="99"/>
    <w:semiHidden/>
    <w:rsid w:val="00094C86"/>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094C86"/>
    <w:rPr>
      <w:b/>
      <w:bCs/>
    </w:rPr>
  </w:style>
  <w:style w:type="character" w:customStyle="1" w:styleId="PedmtkomenteChar">
    <w:name w:val="Předmět komentáře Char"/>
    <w:basedOn w:val="TextkomenteChar"/>
    <w:link w:val="Pedmtkomente"/>
    <w:uiPriority w:val="99"/>
    <w:semiHidden/>
    <w:rsid w:val="00094C86"/>
    <w:rPr>
      <w:rFonts w:ascii="Times New Roman" w:hAnsi="Times New Roman"/>
      <w:b/>
      <w:bCs/>
      <w:lang w:eastAsia="en-US"/>
    </w:rPr>
  </w:style>
  <w:style w:type="character" w:styleId="Sledovanodkaz">
    <w:name w:val="FollowedHyperlink"/>
    <w:basedOn w:val="Standardnpsmoodstavce"/>
    <w:uiPriority w:val="99"/>
    <w:semiHidden/>
    <w:unhideWhenUsed/>
    <w:rsid w:val="003A0C97"/>
    <w:rPr>
      <w:color w:val="800080" w:themeColor="followedHyperlink"/>
      <w:u w:val="single"/>
    </w:rPr>
  </w:style>
  <w:style w:type="character" w:styleId="Nevyeenzmnka">
    <w:name w:val="Unresolved Mention"/>
    <w:basedOn w:val="Standardnpsmoodstavce"/>
    <w:uiPriority w:val="99"/>
    <w:semiHidden/>
    <w:unhideWhenUsed/>
    <w:rsid w:val="004A3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41775">
      <w:bodyDiv w:val="1"/>
      <w:marLeft w:val="0"/>
      <w:marRight w:val="0"/>
      <w:marTop w:val="0"/>
      <w:marBottom w:val="0"/>
      <w:divBdr>
        <w:top w:val="none" w:sz="0" w:space="0" w:color="auto"/>
        <w:left w:val="none" w:sz="0" w:space="0" w:color="auto"/>
        <w:bottom w:val="none" w:sz="0" w:space="0" w:color="auto"/>
        <w:right w:val="none" w:sz="0" w:space="0" w:color="auto"/>
      </w:divBdr>
    </w:div>
    <w:div w:id="81881851">
      <w:bodyDiv w:val="1"/>
      <w:marLeft w:val="0"/>
      <w:marRight w:val="0"/>
      <w:marTop w:val="0"/>
      <w:marBottom w:val="0"/>
      <w:divBdr>
        <w:top w:val="none" w:sz="0" w:space="0" w:color="auto"/>
        <w:left w:val="none" w:sz="0" w:space="0" w:color="auto"/>
        <w:bottom w:val="none" w:sz="0" w:space="0" w:color="auto"/>
        <w:right w:val="none" w:sz="0" w:space="0" w:color="auto"/>
      </w:divBdr>
    </w:div>
    <w:div w:id="135530539">
      <w:bodyDiv w:val="1"/>
      <w:marLeft w:val="0"/>
      <w:marRight w:val="0"/>
      <w:marTop w:val="0"/>
      <w:marBottom w:val="0"/>
      <w:divBdr>
        <w:top w:val="none" w:sz="0" w:space="0" w:color="auto"/>
        <w:left w:val="none" w:sz="0" w:space="0" w:color="auto"/>
        <w:bottom w:val="none" w:sz="0" w:space="0" w:color="auto"/>
        <w:right w:val="none" w:sz="0" w:space="0" w:color="auto"/>
      </w:divBdr>
    </w:div>
    <w:div w:id="140469355">
      <w:bodyDiv w:val="1"/>
      <w:marLeft w:val="0"/>
      <w:marRight w:val="0"/>
      <w:marTop w:val="0"/>
      <w:marBottom w:val="0"/>
      <w:divBdr>
        <w:top w:val="none" w:sz="0" w:space="0" w:color="auto"/>
        <w:left w:val="none" w:sz="0" w:space="0" w:color="auto"/>
        <w:bottom w:val="none" w:sz="0" w:space="0" w:color="auto"/>
        <w:right w:val="none" w:sz="0" w:space="0" w:color="auto"/>
      </w:divBdr>
    </w:div>
    <w:div w:id="214974763">
      <w:bodyDiv w:val="1"/>
      <w:marLeft w:val="0"/>
      <w:marRight w:val="0"/>
      <w:marTop w:val="0"/>
      <w:marBottom w:val="0"/>
      <w:divBdr>
        <w:top w:val="none" w:sz="0" w:space="0" w:color="auto"/>
        <w:left w:val="none" w:sz="0" w:space="0" w:color="auto"/>
        <w:bottom w:val="none" w:sz="0" w:space="0" w:color="auto"/>
        <w:right w:val="none" w:sz="0" w:space="0" w:color="auto"/>
      </w:divBdr>
    </w:div>
    <w:div w:id="215818844">
      <w:bodyDiv w:val="1"/>
      <w:marLeft w:val="0"/>
      <w:marRight w:val="0"/>
      <w:marTop w:val="0"/>
      <w:marBottom w:val="0"/>
      <w:divBdr>
        <w:top w:val="none" w:sz="0" w:space="0" w:color="auto"/>
        <w:left w:val="none" w:sz="0" w:space="0" w:color="auto"/>
        <w:bottom w:val="none" w:sz="0" w:space="0" w:color="auto"/>
        <w:right w:val="none" w:sz="0" w:space="0" w:color="auto"/>
      </w:divBdr>
    </w:div>
    <w:div w:id="361591054">
      <w:bodyDiv w:val="1"/>
      <w:marLeft w:val="0"/>
      <w:marRight w:val="0"/>
      <w:marTop w:val="0"/>
      <w:marBottom w:val="0"/>
      <w:divBdr>
        <w:top w:val="none" w:sz="0" w:space="0" w:color="auto"/>
        <w:left w:val="none" w:sz="0" w:space="0" w:color="auto"/>
        <w:bottom w:val="none" w:sz="0" w:space="0" w:color="auto"/>
        <w:right w:val="none" w:sz="0" w:space="0" w:color="auto"/>
      </w:divBdr>
    </w:div>
    <w:div w:id="445973494">
      <w:bodyDiv w:val="1"/>
      <w:marLeft w:val="0"/>
      <w:marRight w:val="0"/>
      <w:marTop w:val="0"/>
      <w:marBottom w:val="0"/>
      <w:divBdr>
        <w:top w:val="none" w:sz="0" w:space="0" w:color="auto"/>
        <w:left w:val="none" w:sz="0" w:space="0" w:color="auto"/>
        <w:bottom w:val="none" w:sz="0" w:space="0" w:color="auto"/>
        <w:right w:val="none" w:sz="0" w:space="0" w:color="auto"/>
      </w:divBdr>
    </w:div>
    <w:div w:id="514920943">
      <w:bodyDiv w:val="1"/>
      <w:marLeft w:val="0"/>
      <w:marRight w:val="0"/>
      <w:marTop w:val="0"/>
      <w:marBottom w:val="0"/>
      <w:divBdr>
        <w:top w:val="none" w:sz="0" w:space="0" w:color="auto"/>
        <w:left w:val="none" w:sz="0" w:space="0" w:color="auto"/>
        <w:bottom w:val="none" w:sz="0" w:space="0" w:color="auto"/>
        <w:right w:val="none" w:sz="0" w:space="0" w:color="auto"/>
      </w:divBdr>
    </w:div>
    <w:div w:id="522548674">
      <w:bodyDiv w:val="1"/>
      <w:marLeft w:val="0"/>
      <w:marRight w:val="0"/>
      <w:marTop w:val="0"/>
      <w:marBottom w:val="0"/>
      <w:divBdr>
        <w:top w:val="none" w:sz="0" w:space="0" w:color="auto"/>
        <w:left w:val="none" w:sz="0" w:space="0" w:color="auto"/>
        <w:bottom w:val="none" w:sz="0" w:space="0" w:color="auto"/>
        <w:right w:val="none" w:sz="0" w:space="0" w:color="auto"/>
      </w:divBdr>
    </w:div>
    <w:div w:id="591476971">
      <w:bodyDiv w:val="1"/>
      <w:marLeft w:val="0"/>
      <w:marRight w:val="0"/>
      <w:marTop w:val="0"/>
      <w:marBottom w:val="0"/>
      <w:divBdr>
        <w:top w:val="none" w:sz="0" w:space="0" w:color="auto"/>
        <w:left w:val="none" w:sz="0" w:space="0" w:color="auto"/>
        <w:bottom w:val="none" w:sz="0" w:space="0" w:color="auto"/>
        <w:right w:val="none" w:sz="0" w:space="0" w:color="auto"/>
      </w:divBdr>
    </w:div>
    <w:div w:id="603462285">
      <w:bodyDiv w:val="1"/>
      <w:marLeft w:val="0"/>
      <w:marRight w:val="0"/>
      <w:marTop w:val="0"/>
      <w:marBottom w:val="0"/>
      <w:divBdr>
        <w:top w:val="none" w:sz="0" w:space="0" w:color="auto"/>
        <w:left w:val="none" w:sz="0" w:space="0" w:color="auto"/>
        <w:bottom w:val="none" w:sz="0" w:space="0" w:color="auto"/>
        <w:right w:val="none" w:sz="0" w:space="0" w:color="auto"/>
      </w:divBdr>
    </w:div>
    <w:div w:id="641617347">
      <w:bodyDiv w:val="1"/>
      <w:marLeft w:val="0"/>
      <w:marRight w:val="0"/>
      <w:marTop w:val="0"/>
      <w:marBottom w:val="0"/>
      <w:divBdr>
        <w:top w:val="none" w:sz="0" w:space="0" w:color="auto"/>
        <w:left w:val="none" w:sz="0" w:space="0" w:color="auto"/>
        <w:bottom w:val="none" w:sz="0" w:space="0" w:color="auto"/>
        <w:right w:val="none" w:sz="0" w:space="0" w:color="auto"/>
      </w:divBdr>
    </w:div>
    <w:div w:id="648636178">
      <w:bodyDiv w:val="1"/>
      <w:marLeft w:val="0"/>
      <w:marRight w:val="0"/>
      <w:marTop w:val="0"/>
      <w:marBottom w:val="0"/>
      <w:divBdr>
        <w:top w:val="none" w:sz="0" w:space="0" w:color="auto"/>
        <w:left w:val="none" w:sz="0" w:space="0" w:color="auto"/>
        <w:bottom w:val="none" w:sz="0" w:space="0" w:color="auto"/>
        <w:right w:val="none" w:sz="0" w:space="0" w:color="auto"/>
      </w:divBdr>
    </w:div>
    <w:div w:id="787629073">
      <w:bodyDiv w:val="1"/>
      <w:marLeft w:val="0"/>
      <w:marRight w:val="0"/>
      <w:marTop w:val="0"/>
      <w:marBottom w:val="0"/>
      <w:divBdr>
        <w:top w:val="none" w:sz="0" w:space="0" w:color="auto"/>
        <w:left w:val="none" w:sz="0" w:space="0" w:color="auto"/>
        <w:bottom w:val="none" w:sz="0" w:space="0" w:color="auto"/>
        <w:right w:val="none" w:sz="0" w:space="0" w:color="auto"/>
      </w:divBdr>
    </w:div>
    <w:div w:id="933636651">
      <w:bodyDiv w:val="1"/>
      <w:marLeft w:val="0"/>
      <w:marRight w:val="0"/>
      <w:marTop w:val="0"/>
      <w:marBottom w:val="0"/>
      <w:divBdr>
        <w:top w:val="none" w:sz="0" w:space="0" w:color="auto"/>
        <w:left w:val="none" w:sz="0" w:space="0" w:color="auto"/>
        <w:bottom w:val="none" w:sz="0" w:space="0" w:color="auto"/>
        <w:right w:val="none" w:sz="0" w:space="0" w:color="auto"/>
      </w:divBdr>
    </w:div>
    <w:div w:id="944506564">
      <w:bodyDiv w:val="1"/>
      <w:marLeft w:val="0"/>
      <w:marRight w:val="0"/>
      <w:marTop w:val="0"/>
      <w:marBottom w:val="0"/>
      <w:divBdr>
        <w:top w:val="none" w:sz="0" w:space="0" w:color="auto"/>
        <w:left w:val="none" w:sz="0" w:space="0" w:color="auto"/>
        <w:bottom w:val="none" w:sz="0" w:space="0" w:color="auto"/>
        <w:right w:val="none" w:sz="0" w:space="0" w:color="auto"/>
      </w:divBdr>
    </w:div>
    <w:div w:id="948927669">
      <w:bodyDiv w:val="1"/>
      <w:marLeft w:val="0"/>
      <w:marRight w:val="0"/>
      <w:marTop w:val="0"/>
      <w:marBottom w:val="0"/>
      <w:divBdr>
        <w:top w:val="none" w:sz="0" w:space="0" w:color="auto"/>
        <w:left w:val="none" w:sz="0" w:space="0" w:color="auto"/>
        <w:bottom w:val="none" w:sz="0" w:space="0" w:color="auto"/>
        <w:right w:val="none" w:sz="0" w:space="0" w:color="auto"/>
      </w:divBdr>
    </w:div>
    <w:div w:id="1099369202">
      <w:bodyDiv w:val="1"/>
      <w:marLeft w:val="0"/>
      <w:marRight w:val="0"/>
      <w:marTop w:val="0"/>
      <w:marBottom w:val="0"/>
      <w:divBdr>
        <w:top w:val="none" w:sz="0" w:space="0" w:color="auto"/>
        <w:left w:val="none" w:sz="0" w:space="0" w:color="auto"/>
        <w:bottom w:val="none" w:sz="0" w:space="0" w:color="auto"/>
        <w:right w:val="none" w:sz="0" w:space="0" w:color="auto"/>
      </w:divBdr>
    </w:div>
    <w:div w:id="1109157565">
      <w:bodyDiv w:val="1"/>
      <w:marLeft w:val="0"/>
      <w:marRight w:val="0"/>
      <w:marTop w:val="0"/>
      <w:marBottom w:val="0"/>
      <w:divBdr>
        <w:top w:val="none" w:sz="0" w:space="0" w:color="auto"/>
        <w:left w:val="none" w:sz="0" w:space="0" w:color="auto"/>
        <w:bottom w:val="none" w:sz="0" w:space="0" w:color="auto"/>
        <w:right w:val="none" w:sz="0" w:space="0" w:color="auto"/>
      </w:divBdr>
    </w:div>
    <w:div w:id="1310668422">
      <w:bodyDiv w:val="1"/>
      <w:marLeft w:val="0"/>
      <w:marRight w:val="0"/>
      <w:marTop w:val="0"/>
      <w:marBottom w:val="0"/>
      <w:divBdr>
        <w:top w:val="none" w:sz="0" w:space="0" w:color="auto"/>
        <w:left w:val="none" w:sz="0" w:space="0" w:color="auto"/>
        <w:bottom w:val="none" w:sz="0" w:space="0" w:color="auto"/>
        <w:right w:val="none" w:sz="0" w:space="0" w:color="auto"/>
      </w:divBdr>
    </w:div>
    <w:div w:id="1376199629">
      <w:bodyDiv w:val="1"/>
      <w:marLeft w:val="0"/>
      <w:marRight w:val="0"/>
      <w:marTop w:val="0"/>
      <w:marBottom w:val="0"/>
      <w:divBdr>
        <w:top w:val="none" w:sz="0" w:space="0" w:color="auto"/>
        <w:left w:val="none" w:sz="0" w:space="0" w:color="auto"/>
        <w:bottom w:val="none" w:sz="0" w:space="0" w:color="auto"/>
        <w:right w:val="none" w:sz="0" w:space="0" w:color="auto"/>
      </w:divBdr>
    </w:div>
    <w:div w:id="1623267721">
      <w:bodyDiv w:val="1"/>
      <w:marLeft w:val="0"/>
      <w:marRight w:val="0"/>
      <w:marTop w:val="0"/>
      <w:marBottom w:val="0"/>
      <w:divBdr>
        <w:top w:val="none" w:sz="0" w:space="0" w:color="auto"/>
        <w:left w:val="none" w:sz="0" w:space="0" w:color="auto"/>
        <w:bottom w:val="none" w:sz="0" w:space="0" w:color="auto"/>
        <w:right w:val="none" w:sz="0" w:space="0" w:color="auto"/>
      </w:divBdr>
    </w:div>
    <w:div w:id="1691568083">
      <w:bodyDiv w:val="1"/>
      <w:marLeft w:val="0"/>
      <w:marRight w:val="0"/>
      <w:marTop w:val="0"/>
      <w:marBottom w:val="0"/>
      <w:divBdr>
        <w:top w:val="none" w:sz="0" w:space="0" w:color="auto"/>
        <w:left w:val="none" w:sz="0" w:space="0" w:color="auto"/>
        <w:bottom w:val="none" w:sz="0" w:space="0" w:color="auto"/>
        <w:right w:val="none" w:sz="0" w:space="0" w:color="auto"/>
      </w:divBdr>
    </w:div>
    <w:div w:id="1697079523">
      <w:bodyDiv w:val="1"/>
      <w:marLeft w:val="0"/>
      <w:marRight w:val="0"/>
      <w:marTop w:val="0"/>
      <w:marBottom w:val="0"/>
      <w:divBdr>
        <w:top w:val="none" w:sz="0" w:space="0" w:color="auto"/>
        <w:left w:val="none" w:sz="0" w:space="0" w:color="auto"/>
        <w:bottom w:val="none" w:sz="0" w:space="0" w:color="auto"/>
        <w:right w:val="none" w:sz="0" w:space="0" w:color="auto"/>
      </w:divBdr>
    </w:div>
    <w:div w:id="1765303454">
      <w:bodyDiv w:val="1"/>
      <w:marLeft w:val="0"/>
      <w:marRight w:val="0"/>
      <w:marTop w:val="0"/>
      <w:marBottom w:val="0"/>
      <w:divBdr>
        <w:top w:val="none" w:sz="0" w:space="0" w:color="auto"/>
        <w:left w:val="none" w:sz="0" w:space="0" w:color="auto"/>
        <w:bottom w:val="none" w:sz="0" w:space="0" w:color="auto"/>
        <w:right w:val="none" w:sz="0" w:space="0" w:color="auto"/>
      </w:divBdr>
    </w:div>
    <w:div w:id="1889218426">
      <w:bodyDiv w:val="1"/>
      <w:marLeft w:val="0"/>
      <w:marRight w:val="0"/>
      <w:marTop w:val="0"/>
      <w:marBottom w:val="0"/>
      <w:divBdr>
        <w:top w:val="none" w:sz="0" w:space="0" w:color="auto"/>
        <w:left w:val="none" w:sz="0" w:space="0" w:color="auto"/>
        <w:bottom w:val="none" w:sz="0" w:space="0" w:color="auto"/>
        <w:right w:val="none" w:sz="0" w:space="0" w:color="auto"/>
      </w:divBdr>
    </w:div>
    <w:div w:id="1975669239">
      <w:bodyDiv w:val="1"/>
      <w:marLeft w:val="0"/>
      <w:marRight w:val="360"/>
      <w:marTop w:val="0"/>
      <w:marBottom w:val="0"/>
      <w:divBdr>
        <w:top w:val="none" w:sz="0" w:space="0" w:color="auto"/>
        <w:left w:val="none" w:sz="0" w:space="0" w:color="auto"/>
        <w:bottom w:val="none" w:sz="0" w:space="0" w:color="auto"/>
        <w:right w:val="none" w:sz="0" w:space="0" w:color="auto"/>
      </w:divBdr>
      <w:divsChild>
        <w:div w:id="542519139">
          <w:marLeft w:val="240"/>
          <w:marRight w:val="240"/>
          <w:marTop w:val="0"/>
          <w:marBottom w:val="0"/>
          <w:divBdr>
            <w:top w:val="none" w:sz="0" w:space="0" w:color="auto"/>
            <w:left w:val="none" w:sz="0" w:space="0" w:color="auto"/>
            <w:bottom w:val="none" w:sz="0" w:space="0" w:color="auto"/>
            <w:right w:val="none" w:sz="0" w:space="0" w:color="auto"/>
          </w:divBdr>
          <w:divsChild>
            <w:div w:id="743719841">
              <w:marLeft w:val="0"/>
              <w:marRight w:val="0"/>
              <w:marTop w:val="0"/>
              <w:marBottom w:val="0"/>
              <w:divBdr>
                <w:top w:val="none" w:sz="0" w:space="0" w:color="auto"/>
                <w:left w:val="none" w:sz="0" w:space="0" w:color="auto"/>
                <w:bottom w:val="none" w:sz="0" w:space="0" w:color="auto"/>
                <w:right w:val="none" w:sz="0" w:space="0" w:color="auto"/>
              </w:divBdr>
              <w:divsChild>
                <w:div w:id="1188174260">
                  <w:marLeft w:val="240"/>
                  <w:marRight w:val="240"/>
                  <w:marTop w:val="0"/>
                  <w:marBottom w:val="0"/>
                  <w:divBdr>
                    <w:top w:val="none" w:sz="0" w:space="0" w:color="auto"/>
                    <w:left w:val="none" w:sz="0" w:space="0" w:color="auto"/>
                    <w:bottom w:val="none" w:sz="0" w:space="0" w:color="auto"/>
                    <w:right w:val="none" w:sz="0" w:space="0" w:color="auto"/>
                  </w:divBdr>
                  <w:divsChild>
                    <w:div w:id="1814520364">
                      <w:marLeft w:val="240"/>
                      <w:marRight w:val="0"/>
                      <w:marTop w:val="0"/>
                      <w:marBottom w:val="0"/>
                      <w:divBdr>
                        <w:top w:val="none" w:sz="0" w:space="0" w:color="auto"/>
                        <w:left w:val="none" w:sz="0" w:space="0" w:color="auto"/>
                        <w:bottom w:val="none" w:sz="0" w:space="0" w:color="auto"/>
                        <w:right w:val="none" w:sz="0" w:space="0" w:color="auto"/>
                      </w:divBdr>
                    </w:div>
                  </w:divsChild>
                </w:div>
                <w:div w:id="2114011797">
                  <w:marLeft w:val="240"/>
                  <w:marRight w:val="240"/>
                  <w:marTop w:val="0"/>
                  <w:marBottom w:val="0"/>
                  <w:divBdr>
                    <w:top w:val="none" w:sz="0" w:space="0" w:color="auto"/>
                    <w:left w:val="none" w:sz="0" w:space="0" w:color="auto"/>
                    <w:bottom w:val="none" w:sz="0" w:space="0" w:color="auto"/>
                    <w:right w:val="none" w:sz="0" w:space="0" w:color="auto"/>
                  </w:divBdr>
                  <w:divsChild>
                    <w:div w:id="768085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252841">
      <w:bodyDiv w:val="1"/>
      <w:marLeft w:val="0"/>
      <w:marRight w:val="0"/>
      <w:marTop w:val="0"/>
      <w:marBottom w:val="0"/>
      <w:divBdr>
        <w:top w:val="none" w:sz="0" w:space="0" w:color="auto"/>
        <w:left w:val="none" w:sz="0" w:space="0" w:color="auto"/>
        <w:bottom w:val="none" w:sz="0" w:space="0" w:color="auto"/>
        <w:right w:val="none" w:sz="0" w:space="0" w:color="auto"/>
      </w:divBdr>
    </w:div>
    <w:div w:id="1979190808">
      <w:bodyDiv w:val="1"/>
      <w:marLeft w:val="0"/>
      <w:marRight w:val="0"/>
      <w:marTop w:val="0"/>
      <w:marBottom w:val="0"/>
      <w:divBdr>
        <w:top w:val="none" w:sz="0" w:space="0" w:color="auto"/>
        <w:left w:val="none" w:sz="0" w:space="0" w:color="auto"/>
        <w:bottom w:val="none" w:sz="0" w:space="0" w:color="auto"/>
        <w:right w:val="none" w:sz="0" w:space="0" w:color="auto"/>
      </w:divBdr>
    </w:div>
    <w:div w:id="1991983891">
      <w:bodyDiv w:val="1"/>
      <w:marLeft w:val="0"/>
      <w:marRight w:val="0"/>
      <w:marTop w:val="0"/>
      <w:marBottom w:val="0"/>
      <w:divBdr>
        <w:top w:val="none" w:sz="0" w:space="0" w:color="auto"/>
        <w:left w:val="none" w:sz="0" w:space="0" w:color="auto"/>
        <w:bottom w:val="none" w:sz="0" w:space="0" w:color="auto"/>
        <w:right w:val="none" w:sz="0" w:space="0" w:color="auto"/>
      </w:divBdr>
    </w:div>
    <w:div w:id="2003924770">
      <w:bodyDiv w:val="1"/>
      <w:marLeft w:val="0"/>
      <w:marRight w:val="360"/>
      <w:marTop w:val="0"/>
      <w:marBottom w:val="0"/>
      <w:divBdr>
        <w:top w:val="none" w:sz="0" w:space="0" w:color="auto"/>
        <w:left w:val="none" w:sz="0" w:space="0" w:color="auto"/>
        <w:bottom w:val="none" w:sz="0" w:space="0" w:color="auto"/>
        <w:right w:val="none" w:sz="0" w:space="0" w:color="auto"/>
      </w:divBdr>
      <w:divsChild>
        <w:div w:id="407845221">
          <w:marLeft w:val="240"/>
          <w:marRight w:val="240"/>
          <w:marTop w:val="0"/>
          <w:marBottom w:val="0"/>
          <w:divBdr>
            <w:top w:val="none" w:sz="0" w:space="0" w:color="auto"/>
            <w:left w:val="none" w:sz="0" w:space="0" w:color="auto"/>
            <w:bottom w:val="none" w:sz="0" w:space="0" w:color="auto"/>
            <w:right w:val="none" w:sz="0" w:space="0" w:color="auto"/>
          </w:divBdr>
        </w:div>
        <w:div w:id="580287156">
          <w:marLeft w:val="240"/>
          <w:marRight w:val="240"/>
          <w:marTop w:val="0"/>
          <w:marBottom w:val="0"/>
          <w:divBdr>
            <w:top w:val="none" w:sz="0" w:space="0" w:color="auto"/>
            <w:left w:val="none" w:sz="0" w:space="0" w:color="auto"/>
            <w:bottom w:val="none" w:sz="0" w:space="0" w:color="auto"/>
            <w:right w:val="none" w:sz="0" w:space="0" w:color="auto"/>
          </w:divBdr>
          <w:divsChild>
            <w:div w:id="1833643905">
              <w:marLeft w:val="240"/>
              <w:marRight w:val="0"/>
              <w:marTop w:val="0"/>
              <w:marBottom w:val="0"/>
              <w:divBdr>
                <w:top w:val="none" w:sz="0" w:space="0" w:color="auto"/>
                <w:left w:val="none" w:sz="0" w:space="0" w:color="auto"/>
                <w:bottom w:val="none" w:sz="0" w:space="0" w:color="auto"/>
                <w:right w:val="none" w:sz="0" w:space="0" w:color="auto"/>
              </w:divBdr>
            </w:div>
            <w:div w:id="2054886893">
              <w:marLeft w:val="0"/>
              <w:marRight w:val="0"/>
              <w:marTop w:val="0"/>
              <w:marBottom w:val="0"/>
              <w:divBdr>
                <w:top w:val="none" w:sz="0" w:space="0" w:color="auto"/>
                <w:left w:val="none" w:sz="0" w:space="0" w:color="auto"/>
                <w:bottom w:val="none" w:sz="0" w:space="0" w:color="auto"/>
                <w:right w:val="none" w:sz="0" w:space="0" w:color="auto"/>
              </w:divBdr>
              <w:divsChild>
                <w:div w:id="358285984">
                  <w:marLeft w:val="240"/>
                  <w:marRight w:val="240"/>
                  <w:marTop w:val="0"/>
                  <w:marBottom w:val="0"/>
                  <w:divBdr>
                    <w:top w:val="none" w:sz="0" w:space="0" w:color="auto"/>
                    <w:left w:val="none" w:sz="0" w:space="0" w:color="auto"/>
                    <w:bottom w:val="none" w:sz="0" w:space="0" w:color="auto"/>
                    <w:right w:val="none" w:sz="0" w:space="0" w:color="auto"/>
                  </w:divBdr>
                  <w:divsChild>
                    <w:div w:id="730545927">
                      <w:marLeft w:val="240"/>
                      <w:marRight w:val="0"/>
                      <w:marTop w:val="0"/>
                      <w:marBottom w:val="0"/>
                      <w:divBdr>
                        <w:top w:val="none" w:sz="0" w:space="0" w:color="auto"/>
                        <w:left w:val="none" w:sz="0" w:space="0" w:color="auto"/>
                        <w:bottom w:val="none" w:sz="0" w:space="0" w:color="auto"/>
                        <w:right w:val="none" w:sz="0" w:space="0" w:color="auto"/>
                      </w:divBdr>
                    </w:div>
                  </w:divsChild>
                </w:div>
                <w:div w:id="730738320">
                  <w:marLeft w:val="240"/>
                  <w:marRight w:val="240"/>
                  <w:marTop w:val="0"/>
                  <w:marBottom w:val="0"/>
                  <w:divBdr>
                    <w:top w:val="none" w:sz="0" w:space="0" w:color="auto"/>
                    <w:left w:val="none" w:sz="0" w:space="0" w:color="auto"/>
                    <w:bottom w:val="none" w:sz="0" w:space="0" w:color="auto"/>
                    <w:right w:val="none" w:sz="0" w:space="0" w:color="auto"/>
                  </w:divBdr>
                  <w:divsChild>
                    <w:div w:id="983850552">
                      <w:marLeft w:val="240"/>
                      <w:marRight w:val="0"/>
                      <w:marTop w:val="0"/>
                      <w:marBottom w:val="0"/>
                      <w:divBdr>
                        <w:top w:val="none" w:sz="0" w:space="0" w:color="auto"/>
                        <w:left w:val="none" w:sz="0" w:space="0" w:color="auto"/>
                        <w:bottom w:val="none" w:sz="0" w:space="0" w:color="auto"/>
                        <w:right w:val="none" w:sz="0" w:space="0" w:color="auto"/>
                      </w:divBdr>
                    </w:div>
                  </w:divsChild>
                </w:div>
                <w:div w:id="795222763">
                  <w:marLeft w:val="240"/>
                  <w:marRight w:val="240"/>
                  <w:marTop w:val="0"/>
                  <w:marBottom w:val="0"/>
                  <w:divBdr>
                    <w:top w:val="none" w:sz="0" w:space="0" w:color="auto"/>
                    <w:left w:val="none" w:sz="0" w:space="0" w:color="auto"/>
                    <w:bottom w:val="none" w:sz="0" w:space="0" w:color="auto"/>
                    <w:right w:val="none" w:sz="0" w:space="0" w:color="auto"/>
                  </w:divBdr>
                  <w:divsChild>
                    <w:div w:id="403844300">
                      <w:marLeft w:val="240"/>
                      <w:marRight w:val="0"/>
                      <w:marTop w:val="0"/>
                      <w:marBottom w:val="0"/>
                      <w:divBdr>
                        <w:top w:val="none" w:sz="0" w:space="0" w:color="auto"/>
                        <w:left w:val="none" w:sz="0" w:space="0" w:color="auto"/>
                        <w:bottom w:val="none" w:sz="0" w:space="0" w:color="auto"/>
                        <w:right w:val="none" w:sz="0" w:space="0" w:color="auto"/>
                      </w:divBdr>
                    </w:div>
                  </w:divsChild>
                </w:div>
                <w:div w:id="1307052398">
                  <w:marLeft w:val="240"/>
                  <w:marRight w:val="240"/>
                  <w:marTop w:val="0"/>
                  <w:marBottom w:val="0"/>
                  <w:divBdr>
                    <w:top w:val="none" w:sz="0" w:space="0" w:color="auto"/>
                    <w:left w:val="none" w:sz="0" w:space="0" w:color="auto"/>
                    <w:bottom w:val="none" w:sz="0" w:space="0" w:color="auto"/>
                    <w:right w:val="none" w:sz="0" w:space="0" w:color="auto"/>
                  </w:divBdr>
                  <w:divsChild>
                    <w:div w:id="684941894">
                      <w:marLeft w:val="240"/>
                      <w:marRight w:val="0"/>
                      <w:marTop w:val="0"/>
                      <w:marBottom w:val="0"/>
                      <w:divBdr>
                        <w:top w:val="none" w:sz="0" w:space="0" w:color="auto"/>
                        <w:left w:val="none" w:sz="0" w:space="0" w:color="auto"/>
                        <w:bottom w:val="none" w:sz="0" w:space="0" w:color="auto"/>
                        <w:right w:val="none" w:sz="0" w:space="0" w:color="auto"/>
                      </w:divBdr>
                    </w:div>
                  </w:divsChild>
                </w:div>
                <w:div w:id="1425177862">
                  <w:marLeft w:val="0"/>
                  <w:marRight w:val="0"/>
                  <w:marTop w:val="0"/>
                  <w:marBottom w:val="0"/>
                  <w:divBdr>
                    <w:top w:val="none" w:sz="0" w:space="0" w:color="auto"/>
                    <w:left w:val="none" w:sz="0" w:space="0" w:color="auto"/>
                    <w:bottom w:val="none" w:sz="0" w:space="0" w:color="auto"/>
                    <w:right w:val="none" w:sz="0" w:space="0" w:color="auto"/>
                  </w:divBdr>
                </w:div>
                <w:div w:id="1475100948">
                  <w:marLeft w:val="240"/>
                  <w:marRight w:val="240"/>
                  <w:marTop w:val="0"/>
                  <w:marBottom w:val="0"/>
                  <w:divBdr>
                    <w:top w:val="none" w:sz="0" w:space="0" w:color="auto"/>
                    <w:left w:val="none" w:sz="0" w:space="0" w:color="auto"/>
                    <w:bottom w:val="none" w:sz="0" w:space="0" w:color="auto"/>
                    <w:right w:val="none" w:sz="0" w:space="0" w:color="auto"/>
                  </w:divBdr>
                  <w:divsChild>
                    <w:div w:id="779958999">
                      <w:marLeft w:val="240"/>
                      <w:marRight w:val="0"/>
                      <w:marTop w:val="0"/>
                      <w:marBottom w:val="0"/>
                      <w:divBdr>
                        <w:top w:val="none" w:sz="0" w:space="0" w:color="auto"/>
                        <w:left w:val="none" w:sz="0" w:space="0" w:color="auto"/>
                        <w:bottom w:val="none" w:sz="0" w:space="0" w:color="auto"/>
                        <w:right w:val="none" w:sz="0" w:space="0" w:color="auto"/>
                      </w:divBdr>
                    </w:div>
                  </w:divsChild>
                </w:div>
                <w:div w:id="1479691047">
                  <w:marLeft w:val="240"/>
                  <w:marRight w:val="240"/>
                  <w:marTop w:val="0"/>
                  <w:marBottom w:val="0"/>
                  <w:divBdr>
                    <w:top w:val="none" w:sz="0" w:space="0" w:color="auto"/>
                    <w:left w:val="none" w:sz="0" w:space="0" w:color="auto"/>
                    <w:bottom w:val="none" w:sz="0" w:space="0" w:color="auto"/>
                    <w:right w:val="none" w:sz="0" w:space="0" w:color="auto"/>
                  </w:divBdr>
                  <w:divsChild>
                    <w:div w:id="1585994400">
                      <w:marLeft w:val="240"/>
                      <w:marRight w:val="0"/>
                      <w:marTop w:val="0"/>
                      <w:marBottom w:val="0"/>
                      <w:divBdr>
                        <w:top w:val="none" w:sz="0" w:space="0" w:color="auto"/>
                        <w:left w:val="none" w:sz="0" w:space="0" w:color="auto"/>
                        <w:bottom w:val="none" w:sz="0" w:space="0" w:color="auto"/>
                        <w:right w:val="none" w:sz="0" w:space="0" w:color="auto"/>
                      </w:divBdr>
                    </w:div>
                  </w:divsChild>
                </w:div>
                <w:div w:id="1550071717">
                  <w:marLeft w:val="240"/>
                  <w:marRight w:val="240"/>
                  <w:marTop w:val="0"/>
                  <w:marBottom w:val="0"/>
                  <w:divBdr>
                    <w:top w:val="none" w:sz="0" w:space="0" w:color="auto"/>
                    <w:left w:val="none" w:sz="0" w:space="0" w:color="auto"/>
                    <w:bottom w:val="none" w:sz="0" w:space="0" w:color="auto"/>
                    <w:right w:val="none" w:sz="0" w:space="0" w:color="auto"/>
                  </w:divBdr>
                  <w:divsChild>
                    <w:div w:id="98835413">
                      <w:marLeft w:val="240"/>
                      <w:marRight w:val="0"/>
                      <w:marTop w:val="0"/>
                      <w:marBottom w:val="0"/>
                      <w:divBdr>
                        <w:top w:val="none" w:sz="0" w:space="0" w:color="auto"/>
                        <w:left w:val="none" w:sz="0" w:space="0" w:color="auto"/>
                        <w:bottom w:val="none" w:sz="0" w:space="0" w:color="auto"/>
                        <w:right w:val="none" w:sz="0" w:space="0" w:color="auto"/>
                      </w:divBdr>
                    </w:div>
                  </w:divsChild>
                </w:div>
                <w:div w:id="1733385567">
                  <w:marLeft w:val="240"/>
                  <w:marRight w:val="240"/>
                  <w:marTop w:val="0"/>
                  <w:marBottom w:val="0"/>
                  <w:divBdr>
                    <w:top w:val="none" w:sz="0" w:space="0" w:color="auto"/>
                    <w:left w:val="none" w:sz="0" w:space="0" w:color="auto"/>
                    <w:bottom w:val="none" w:sz="0" w:space="0" w:color="auto"/>
                    <w:right w:val="none" w:sz="0" w:space="0" w:color="auto"/>
                  </w:divBdr>
                  <w:divsChild>
                    <w:div w:id="15271404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74085">
      <w:bodyDiv w:val="1"/>
      <w:marLeft w:val="0"/>
      <w:marRight w:val="0"/>
      <w:marTop w:val="0"/>
      <w:marBottom w:val="0"/>
      <w:divBdr>
        <w:top w:val="none" w:sz="0" w:space="0" w:color="auto"/>
        <w:left w:val="none" w:sz="0" w:space="0" w:color="auto"/>
        <w:bottom w:val="none" w:sz="0" w:space="0" w:color="auto"/>
        <w:right w:val="none" w:sz="0" w:space="0" w:color="auto"/>
      </w:divBdr>
    </w:div>
    <w:div w:id="2072538685">
      <w:bodyDiv w:val="1"/>
      <w:marLeft w:val="0"/>
      <w:marRight w:val="0"/>
      <w:marTop w:val="0"/>
      <w:marBottom w:val="0"/>
      <w:divBdr>
        <w:top w:val="none" w:sz="0" w:space="0" w:color="auto"/>
        <w:left w:val="none" w:sz="0" w:space="0" w:color="auto"/>
        <w:bottom w:val="none" w:sz="0" w:space="0" w:color="auto"/>
        <w:right w:val="none" w:sz="0" w:space="0" w:color="auto"/>
      </w:divBdr>
    </w:div>
    <w:div w:id="2079671860">
      <w:bodyDiv w:val="1"/>
      <w:marLeft w:val="0"/>
      <w:marRight w:val="0"/>
      <w:marTop w:val="0"/>
      <w:marBottom w:val="0"/>
      <w:divBdr>
        <w:top w:val="none" w:sz="0" w:space="0" w:color="auto"/>
        <w:left w:val="none" w:sz="0" w:space="0" w:color="auto"/>
        <w:bottom w:val="none" w:sz="0" w:space="0" w:color="auto"/>
        <w:right w:val="none" w:sz="0" w:space="0" w:color="auto"/>
      </w:divBdr>
    </w:div>
    <w:div w:id="211998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package" Target="embeddings/Microsoft_Excel_Worksheet1.xlsx"/><Relationship Id="rId26" Type="http://schemas.openxmlformats.org/officeDocument/2006/relationships/oleObject" Target="embeddings/oleObject6.bin"/><Relationship Id="rId39" Type="http://schemas.openxmlformats.org/officeDocument/2006/relationships/hyperlink" Target="https://online.test.postservis.cz/commandApi/dwtest.html" TargetMode="External"/><Relationship Id="rId21" Type="http://schemas.openxmlformats.org/officeDocument/2006/relationships/image" Target="media/image6.emf"/><Relationship Id="rId34" Type="http://schemas.openxmlformats.org/officeDocument/2006/relationships/image" Target="media/image11.emf"/><Relationship Id="rId42" Type="http://schemas.openxmlformats.org/officeDocument/2006/relationships/hyperlink" Target="https://online2.test.postservis.cz/hak/datovaZpravaDetail.php" TargetMode="External"/><Relationship Id="rId47" Type="http://schemas.openxmlformats.org/officeDocument/2006/relationships/oleObject" Target="embeddings/oleObject11.bin"/><Relationship Id="rId50" Type="http://schemas.openxmlformats.org/officeDocument/2006/relationships/hyperlink" Target="https://online2.postservis.cz/hak/downloadSken.php" TargetMode="External"/><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zechpoint.cz/uschovna/" TargetMode="External"/><Relationship Id="rId29" Type="http://schemas.openxmlformats.org/officeDocument/2006/relationships/hyperlink" Target="https://online2.postservis.cz/sendfile/sendfile.php" TargetMode="External"/><Relationship Id="rId11" Type="http://schemas.openxmlformats.org/officeDocument/2006/relationships/package" Target="embeddings/Microsoft_Excel_Worksheet.xlsx"/><Relationship Id="rId24" Type="http://schemas.openxmlformats.org/officeDocument/2006/relationships/oleObject" Target="embeddings/oleObject5.bin"/><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hyperlink" Target="https://online.postservis.cz/commandApi/common.php" TargetMode="External"/><Relationship Id="rId45" Type="http://schemas.openxmlformats.org/officeDocument/2006/relationships/hyperlink" Target="https://online2.postservis.cz/hak/haktest.html" TargetMode="External"/><Relationship Id="rId53" Type="http://schemas.openxmlformats.org/officeDocument/2006/relationships/image" Target="media/image15.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hyperlink" Target="https://online2.test.postservis.cz/sendfile/sendfile.php" TargetMode="External"/><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hyperlink" Target="https://online2.test.postservis.cz/hak/haktest.html" TargetMode="External"/><Relationship Id="rId48" Type="http://schemas.openxmlformats.org/officeDocument/2006/relationships/hyperlink" Target="https://online2.test.postservis.cz/hak/downloadSken.php" TargetMode="External"/><Relationship Id="rId56" Type="http://schemas.openxmlformats.org/officeDocument/2006/relationships/image" Target="media/image18.jpeg"/><Relationship Id="rId8" Type="http://schemas.openxmlformats.org/officeDocument/2006/relationships/hyperlink" Target="https://online.postservis.cz/?akc=kontakt&amp;dc=cb" TargetMode="External"/><Relationship Id="rId51" Type="http://schemas.openxmlformats.org/officeDocument/2006/relationships/hyperlink" Target="https://online2.postservis.cz/hak/haktest.html"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oleObject" Target="embeddings/oleObject8.bin"/><Relationship Id="rId38" Type="http://schemas.openxmlformats.org/officeDocument/2006/relationships/hyperlink" Target="https://online.test.postservis.cz/commandApi/common.php" TargetMode="External"/><Relationship Id="rId46" Type="http://schemas.openxmlformats.org/officeDocument/2006/relationships/image" Target="media/image13.emf"/><Relationship Id="rId59"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hyperlink" Target="https://online.postservis.cz/commandApi/dwtest.html" TargetMode="External"/><Relationship Id="rId54" Type="http://schemas.openxmlformats.org/officeDocument/2006/relationships/image" Target="media/image16.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hyperlink" Target="https://online2.test.postservis.cz/sendfile/test.html" TargetMode="External"/><Relationship Id="rId36" Type="http://schemas.openxmlformats.org/officeDocument/2006/relationships/image" Target="media/image12.emf"/><Relationship Id="rId49" Type="http://schemas.openxmlformats.org/officeDocument/2006/relationships/hyperlink" Target="https://online2.test.postservis.cz/hak/haktest.html" TargetMode="External"/><Relationship Id="rId57" Type="http://schemas.openxmlformats.org/officeDocument/2006/relationships/image" Target="media/image19.jpeg"/><Relationship Id="rId10" Type="http://schemas.openxmlformats.org/officeDocument/2006/relationships/image" Target="media/image1.emf"/><Relationship Id="rId31" Type="http://schemas.openxmlformats.org/officeDocument/2006/relationships/oleObject" Target="embeddings/oleObject7.bin"/><Relationship Id="rId44" Type="http://schemas.openxmlformats.org/officeDocument/2006/relationships/hyperlink" Target="https://online2.postservis.cz/hak/datovaZpravaDetail.php" TargetMode="External"/><Relationship Id="rId52" Type="http://schemas.openxmlformats.org/officeDocument/2006/relationships/image" Target="media/image14.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nline3.postservis.cz/hak/haktest.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5925\AppData\Local\Temp\Temp1_Universal%5b1%5d.zip\Universal.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E2217-C9A5-4DB6-9172-A2303CB4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Universal.dot</Template>
  <TotalTime>2422</TotalTime>
  <Pages>31</Pages>
  <Words>6524</Words>
  <Characters>38493</Characters>
  <Application>Microsoft Office Word</Application>
  <DocSecurity>0</DocSecurity>
  <Lines>320</Lines>
  <Paragraphs>89</Paragraphs>
  <ScaleCrop>false</ScaleCrop>
  <HeadingPairs>
    <vt:vector size="6" baseType="variant">
      <vt:variant>
        <vt:lpstr>Název</vt:lpstr>
      </vt:variant>
      <vt:variant>
        <vt:i4>1</vt:i4>
      </vt:variant>
      <vt:variant>
        <vt:lpstr>Title</vt:lpstr>
      </vt:variant>
      <vt:variant>
        <vt:i4>1</vt:i4>
      </vt:variant>
      <vt:variant>
        <vt:lpstr>Headings</vt:lpstr>
      </vt:variant>
      <vt:variant>
        <vt:i4>1</vt:i4>
      </vt:variant>
    </vt:vector>
  </HeadingPairs>
  <TitlesOfParts>
    <vt:vector size="3" baseType="lpstr">
      <vt:lpstr/>
      <vt:lpstr/>
      <vt:lpstr>Nadpis 1</vt:lpstr>
    </vt:vector>
  </TitlesOfParts>
  <Company>Česká pošta</Company>
  <LinksUpToDate>false</LinksUpToDate>
  <CharactersWithSpaces>44928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55925</dc:creator>
  <cp:keywords/>
  <dc:description/>
  <cp:lastModifiedBy>Socha František Ing.</cp:lastModifiedBy>
  <cp:revision>206</cp:revision>
  <cp:lastPrinted>2018-02-12T09:33:00Z</cp:lastPrinted>
  <dcterms:created xsi:type="dcterms:W3CDTF">2021-06-03T04:26:00Z</dcterms:created>
  <dcterms:modified xsi:type="dcterms:W3CDTF">2025-09-30T08:40:00Z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MSIP_Label_06385286-8155-42cb-8f3c-2e99713295e1_Enabled">
    <vt:lpwstr>true</vt:lpwstr>
  </property>
  <property fmtid="{D5CDD505-2E9C-101B-9397-08002B2CF9AE}" pid="4" name="MSIP_Label_06385286-8155-42cb-8f3c-2e99713295e1_SetDate">
    <vt:lpwstr>2023-09-25T08:46:16Z</vt:lpwstr>
  </property>
  <property fmtid="{D5CDD505-2E9C-101B-9397-08002B2CF9AE}" pid="5" name="MSIP_Label_06385286-8155-42cb-8f3c-2e99713295e1_Method">
    <vt:lpwstr>Standard</vt:lpwstr>
  </property>
  <property fmtid="{D5CDD505-2E9C-101B-9397-08002B2CF9AE}" pid="6" name="MSIP_Label_06385286-8155-42cb-8f3c-2e99713295e1_Name">
    <vt:lpwstr>Nešifrováno</vt:lpwstr>
  </property>
  <property fmtid="{D5CDD505-2E9C-101B-9397-08002B2CF9AE}" pid="7" name="MSIP_Label_06385286-8155-42cb-8f3c-2e99713295e1_SiteId">
    <vt:lpwstr>63bc9307-946b-4c36-9003-abc36ab892f7</vt:lpwstr>
  </property>
  <property fmtid="{D5CDD505-2E9C-101B-9397-08002B2CF9AE}" pid="8" name="MSIP_Label_06385286-8155-42cb-8f3c-2e99713295e1_ActionId">
    <vt:lpwstr>464ac335-2f57-4328-be48-bcc038e677bb</vt:lpwstr>
  </property>
  <property fmtid="{D5CDD505-2E9C-101B-9397-08002B2CF9AE}" pid="9" name="MSIP_Label_06385286-8155-42cb-8f3c-2e99713295e1_ContentBits">
    <vt:lpwstr>0</vt:lpwstr>
  </property>
</Properties>
</file>